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B3E5E2F" w14:textId="77777777" w:rsidR="002F48D5" w:rsidRPr="00F978D6" w:rsidRDefault="002F48D5">
      <w:pPr>
        <w:jc w:val="center"/>
        <w:rPr>
          <w:rFonts w:cs="Calibri"/>
          <w:b/>
        </w:rPr>
      </w:pPr>
      <w:bookmarkStart w:id="0" w:name="_Hlk135731514"/>
    </w:p>
    <w:p w14:paraId="22B020DF" w14:textId="77777777" w:rsidR="002F48D5" w:rsidRPr="00F978D6" w:rsidRDefault="002F48D5">
      <w:pPr>
        <w:jc w:val="right"/>
        <w:rPr>
          <w:rFonts w:cs="Calibri"/>
          <w:b/>
          <w:noProof/>
          <w:lang w:val="da-DK"/>
        </w:rPr>
      </w:pPr>
    </w:p>
    <w:p w14:paraId="59E9BEC9" w14:textId="77777777" w:rsidR="002F48D5" w:rsidRPr="00F978D6" w:rsidRDefault="002F48D5">
      <w:pPr>
        <w:jc w:val="center"/>
        <w:rPr>
          <w:rFonts w:cs="Calibri"/>
          <w:b/>
        </w:rPr>
      </w:pPr>
    </w:p>
    <w:p w14:paraId="77491290" w14:textId="77777777" w:rsidR="002F48D5" w:rsidRPr="00F978D6" w:rsidRDefault="00BB5604">
      <w:pPr>
        <w:jc w:val="center"/>
        <w:rPr>
          <w:rFonts w:cs="Calibri"/>
          <w:b/>
        </w:rPr>
      </w:pPr>
      <w:r>
        <w:rPr>
          <w:rFonts w:cs="Calibri"/>
          <w:sz w:val="22"/>
          <w:szCs w:val="22"/>
        </w:rPr>
        <w:pict w14:anchorId="51C58E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i1025" type="#_x0000_t75" style="width:151.2pt;height:63.6pt;visibility:visible">
            <v:imagedata r:id="rId8" o:title=""/>
          </v:shape>
        </w:pict>
      </w:r>
    </w:p>
    <w:p w14:paraId="495A0D95" w14:textId="77777777" w:rsidR="00E135E4" w:rsidRDefault="00E135E4">
      <w:pPr>
        <w:jc w:val="center"/>
        <w:rPr>
          <w:rFonts w:cs="Calibri"/>
          <w:b/>
          <w:sz w:val="40"/>
          <w:szCs w:val="28"/>
        </w:rPr>
      </w:pPr>
    </w:p>
    <w:p w14:paraId="1EC7DCEE" w14:textId="77777777" w:rsidR="00E135E4" w:rsidRDefault="00E135E4">
      <w:pPr>
        <w:jc w:val="center"/>
        <w:rPr>
          <w:rFonts w:cs="Calibri"/>
          <w:b/>
          <w:sz w:val="40"/>
          <w:szCs w:val="28"/>
        </w:rPr>
      </w:pPr>
    </w:p>
    <w:p w14:paraId="74735B18" w14:textId="77777777" w:rsidR="00E135E4" w:rsidRDefault="00E135E4">
      <w:pPr>
        <w:jc w:val="center"/>
        <w:rPr>
          <w:rFonts w:cs="Calibri"/>
          <w:b/>
          <w:sz w:val="40"/>
          <w:szCs w:val="28"/>
        </w:rPr>
      </w:pPr>
    </w:p>
    <w:p w14:paraId="087A903F" w14:textId="77777777" w:rsidR="00E135E4" w:rsidRDefault="00E135E4">
      <w:pPr>
        <w:jc w:val="center"/>
        <w:rPr>
          <w:rFonts w:cs="Calibri"/>
          <w:b/>
          <w:sz w:val="40"/>
          <w:szCs w:val="28"/>
        </w:rPr>
      </w:pPr>
    </w:p>
    <w:p w14:paraId="60FC8359" w14:textId="77777777" w:rsidR="00E135E4" w:rsidRDefault="00E135E4">
      <w:pPr>
        <w:jc w:val="center"/>
        <w:rPr>
          <w:rFonts w:cs="Calibri"/>
          <w:b/>
          <w:sz w:val="40"/>
          <w:szCs w:val="28"/>
        </w:rPr>
      </w:pPr>
    </w:p>
    <w:p w14:paraId="5247CB97" w14:textId="77777777" w:rsidR="00E135E4" w:rsidRDefault="00E135E4">
      <w:pPr>
        <w:jc w:val="center"/>
        <w:rPr>
          <w:rFonts w:cs="Calibri"/>
          <w:b/>
          <w:sz w:val="40"/>
          <w:szCs w:val="28"/>
        </w:rPr>
      </w:pPr>
    </w:p>
    <w:p w14:paraId="275A4D07" w14:textId="77777777" w:rsidR="00E135E4" w:rsidRDefault="00E135E4">
      <w:pPr>
        <w:jc w:val="center"/>
        <w:rPr>
          <w:rFonts w:cs="Calibri"/>
          <w:b/>
          <w:sz w:val="40"/>
          <w:szCs w:val="28"/>
        </w:rPr>
      </w:pPr>
    </w:p>
    <w:p w14:paraId="4E49D1F8" w14:textId="77777777" w:rsidR="00E135E4" w:rsidRDefault="00E135E4">
      <w:pPr>
        <w:jc w:val="center"/>
        <w:rPr>
          <w:rFonts w:cs="Calibri"/>
          <w:b/>
          <w:sz w:val="40"/>
          <w:szCs w:val="28"/>
        </w:rPr>
      </w:pPr>
    </w:p>
    <w:p w14:paraId="0108FB6D" w14:textId="77777777" w:rsidR="00E135E4" w:rsidRDefault="00E135E4">
      <w:pPr>
        <w:jc w:val="center"/>
        <w:rPr>
          <w:rFonts w:cs="Calibri"/>
          <w:b/>
          <w:sz w:val="40"/>
          <w:szCs w:val="28"/>
        </w:rPr>
      </w:pPr>
    </w:p>
    <w:p w14:paraId="50A24064" w14:textId="77777777" w:rsidR="00E135E4" w:rsidRPr="00E135E4" w:rsidRDefault="0086032B">
      <w:pPr>
        <w:jc w:val="center"/>
        <w:rPr>
          <w:rFonts w:cs="Calibri"/>
          <w:b/>
          <w:sz w:val="40"/>
          <w:szCs w:val="28"/>
        </w:rPr>
      </w:pPr>
      <w:r w:rsidRPr="00E135E4">
        <w:rPr>
          <w:rFonts w:cs="Calibri"/>
          <w:b/>
          <w:sz w:val="40"/>
          <w:szCs w:val="28"/>
        </w:rPr>
        <w:t xml:space="preserve">INTERACT </w:t>
      </w:r>
    </w:p>
    <w:p w14:paraId="7B8D1438" w14:textId="77777777" w:rsidR="002F48D5" w:rsidRPr="00E135E4" w:rsidRDefault="00E135E4">
      <w:pPr>
        <w:jc w:val="center"/>
        <w:rPr>
          <w:rFonts w:cs="Calibri"/>
          <w:b/>
          <w:sz w:val="40"/>
          <w:szCs w:val="28"/>
        </w:rPr>
      </w:pPr>
      <w:r w:rsidRPr="00E135E4">
        <w:rPr>
          <w:rFonts w:cs="Calibri"/>
          <w:b/>
          <w:sz w:val="40"/>
          <w:szCs w:val="28"/>
        </w:rPr>
        <w:t>R</w:t>
      </w:r>
      <w:r w:rsidR="00F66C74" w:rsidRPr="00E135E4">
        <w:rPr>
          <w:rFonts w:cs="Calibri"/>
          <w:b/>
          <w:sz w:val="40"/>
          <w:szCs w:val="28"/>
        </w:rPr>
        <w:t>educ</w:t>
      </w:r>
      <w:r w:rsidRPr="00E135E4">
        <w:rPr>
          <w:rFonts w:cs="Calibri"/>
          <w:b/>
          <w:sz w:val="40"/>
          <w:szCs w:val="28"/>
        </w:rPr>
        <w:t>ing</w:t>
      </w:r>
      <w:r w:rsidR="00F66C74" w:rsidRPr="00E135E4">
        <w:rPr>
          <w:rFonts w:cs="Calibri"/>
          <w:b/>
          <w:sz w:val="40"/>
          <w:szCs w:val="28"/>
        </w:rPr>
        <w:t xml:space="preserve"> plastic consumption and pollution</w:t>
      </w:r>
    </w:p>
    <w:p w14:paraId="6E4D901E" w14:textId="77777777" w:rsidR="0086032B" w:rsidRPr="00F978D6" w:rsidRDefault="00E135E4" w:rsidP="00E135E4">
      <w:pPr>
        <w:spacing w:line="288" w:lineRule="auto"/>
        <w:rPr>
          <w:rFonts w:cs="Calibri"/>
          <w:sz w:val="22"/>
          <w:szCs w:val="22"/>
        </w:rPr>
      </w:pPr>
      <w:r>
        <w:rPr>
          <w:rFonts w:cs="Calibri"/>
        </w:rPr>
        <w:br w:type="page"/>
      </w:r>
      <w:r w:rsidR="002F48D5" w:rsidRPr="00F978D6">
        <w:rPr>
          <w:rFonts w:cs="Calibri"/>
          <w:sz w:val="22"/>
          <w:szCs w:val="22"/>
        </w:rPr>
        <w:lastRenderedPageBreak/>
        <w:t>Author</w:t>
      </w:r>
      <w:r>
        <w:rPr>
          <w:rFonts w:cs="Calibri"/>
          <w:sz w:val="22"/>
          <w:szCs w:val="22"/>
        </w:rPr>
        <w:t>s</w:t>
      </w:r>
      <w:r w:rsidR="002F48D5" w:rsidRPr="00F978D6">
        <w:rPr>
          <w:rFonts w:cs="Calibri"/>
          <w:sz w:val="22"/>
          <w:szCs w:val="22"/>
        </w:rPr>
        <w:t xml:space="preserve">: </w:t>
      </w:r>
      <w:r w:rsidR="0086032B" w:rsidRPr="00F978D6">
        <w:rPr>
          <w:rFonts w:cs="Calibri"/>
          <w:sz w:val="22"/>
          <w:szCs w:val="22"/>
        </w:rPr>
        <w:t>Marie Frost Arndal</w:t>
      </w:r>
      <w:r w:rsidR="0086032B" w:rsidRPr="00F978D6">
        <w:rPr>
          <w:rFonts w:cs="Calibri"/>
          <w:sz w:val="22"/>
          <w:szCs w:val="22"/>
          <w:vertAlign w:val="superscript"/>
        </w:rPr>
        <w:t>1</w:t>
      </w:r>
      <w:r w:rsidR="0086032B" w:rsidRPr="00F978D6">
        <w:rPr>
          <w:rFonts w:cs="Calibri"/>
          <w:sz w:val="22"/>
          <w:szCs w:val="22"/>
        </w:rPr>
        <w:t>, Cornelya Klutsch</w:t>
      </w:r>
      <w:r w:rsidR="0086032B" w:rsidRPr="00F978D6">
        <w:rPr>
          <w:rFonts w:cs="Calibri"/>
          <w:sz w:val="22"/>
          <w:szCs w:val="22"/>
          <w:vertAlign w:val="superscript"/>
        </w:rPr>
        <w:t>2</w:t>
      </w:r>
      <w:r w:rsidR="0086032B" w:rsidRPr="00F978D6">
        <w:rPr>
          <w:rFonts w:cs="Calibri"/>
          <w:sz w:val="22"/>
          <w:szCs w:val="22"/>
        </w:rPr>
        <w:t xml:space="preserve"> and Elmer Topp-Jørgensen</w:t>
      </w:r>
      <w:r w:rsidR="0086032B" w:rsidRPr="00F978D6">
        <w:rPr>
          <w:rFonts w:cs="Calibri"/>
          <w:sz w:val="22"/>
          <w:szCs w:val="22"/>
          <w:vertAlign w:val="superscript"/>
        </w:rPr>
        <w:t>1</w:t>
      </w:r>
    </w:p>
    <w:p w14:paraId="309EBEC5" w14:textId="77777777" w:rsidR="002F48D5" w:rsidRDefault="0086032B" w:rsidP="0086032B">
      <w:pPr>
        <w:spacing w:line="288" w:lineRule="auto"/>
        <w:rPr>
          <w:rFonts w:cs="Calibri"/>
          <w:sz w:val="22"/>
          <w:szCs w:val="22"/>
        </w:rPr>
      </w:pPr>
      <w:r w:rsidRPr="00F978D6">
        <w:rPr>
          <w:rFonts w:cs="Calibri"/>
          <w:sz w:val="22"/>
          <w:szCs w:val="22"/>
          <w:vertAlign w:val="superscript"/>
        </w:rPr>
        <w:t>1</w:t>
      </w:r>
      <w:r w:rsidRPr="00F978D6">
        <w:rPr>
          <w:rFonts w:cs="Calibri"/>
          <w:sz w:val="22"/>
          <w:szCs w:val="22"/>
        </w:rPr>
        <w:t xml:space="preserve">Arctic </w:t>
      </w:r>
      <w:r w:rsidR="00CA0657">
        <w:rPr>
          <w:rFonts w:cs="Calibri"/>
          <w:sz w:val="22"/>
          <w:szCs w:val="22"/>
        </w:rPr>
        <w:t xml:space="preserve">Research </w:t>
      </w:r>
      <w:proofErr w:type="spellStart"/>
      <w:r w:rsidRPr="00F978D6">
        <w:rPr>
          <w:rFonts w:cs="Calibri"/>
          <w:sz w:val="22"/>
          <w:szCs w:val="22"/>
        </w:rPr>
        <w:t>Center</w:t>
      </w:r>
      <w:proofErr w:type="spellEnd"/>
      <w:r w:rsidRPr="00F978D6">
        <w:rPr>
          <w:rFonts w:cs="Calibri"/>
          <w:sz w:val="22"/>
          <w:szCs w:val="22"/>
        </w:rPr>
        <w:t xml:space="preserve">, Department of </w:t>
      </w:r>
      <w:proofErr w:type="spellStart"/>
      <w:r w:rsidRPr="00F978D6">
        <w:rPr>
          <w:rFonts w:cs="Calibri"/>
          <w:sz w:val="22"/>
          <w:szCs w:val="22"/>
        </w:rPr>
        <w:t>Ecoscience</w:t>
      </w:r>
      <w:proofErr w:type="spellEnd"/>
      <w:r w:rsidRPr="00F978D6">
        <w:rPr>
          <w:rFonts w:cs="Calibri"/>
          <w:sz w:val="22"/>
          <w:szCs w:val="22"/>
        </w:rPr>
        <w:t xml:space="preserve">, Aarhus University, </w:t>
      </w:r>
      <w:r w:rsidRPr="00F978D6">
        <w:rPr>
          <w:rFonts w:cs="Calibri"/>
          <w:sz w:val="22"/>
          <w:szCs w:val="22"/>
          <w:vertAlign w:val="superscript"/>
        </w:rPr>
        <w:t>2</w:t>
      </w:r>
      <w:r w:rsidRPr="00F978D6">
        <w:rPr>
          <w:rFonts w:cs="Calibri"/>
          <w:sz w:val="22"/>
          <w:szCs w:val="22"/>
        </w:rPr>
        <w:t xml:space="preserve">Nibio </w:t>
      </w:r>
      <w:proofErr w:type="spellStart"/>
      <w:r w:rsidRPr="00F978D6">
        <w:rPr>
          <w:rFonts w:cs="Calibri"/>
          <w:sz w:val="22"/>
          <w:szCs w:val="22"/>
        </w:rPr>
        <w:t>Svanhovd</w:t>
      </w:r>
      <w:proofErr w:type="spellEnd"/>
      <w:r w:rsidRPr="00F978D6">
        <w:rPr>
          <w:rFonts w:cs="Calibri"/>
          <w:sz w:val="22"/>
          <w:szCs w:val="22"/>
        </w:rPr>
        <w:t xml:space="preserve"> Research Station, Norway.</w:t>
      </w:r>
    </w:p>
    <w:p w14:paraId="55094662" w14:textId="77777777" w:rsidR="00E135E4" w:rsidRDefault="00E135E4" w:rsidP="0086032B">
      <w:pPr>
        <w:spacing w:line="288" w:lineRule="auto"/>
        <w:rPr>
          <w:rFonts w:cs="Calibri"/>
          <w:sz w:val="22"/>
          <w:szCs w:val="22"/>
        </w:rPr>
      </w:pPr>
    </w:p>
    <w:p w14:paraId="5FDE0DFE" w14:textId="77777777" w:rsidR="00E135E4" w:rsidRDefault="00E135E4" w:rsidP="0086032B">
      <w:pPr>
        <w:spacing w:line="288" w:lineRule="auto"/>
        <w:rPr>
          <w:rFonts w:cs="Calibri"/>
          <w:sz w:val="22"/>
          <w:szCs w:val="22"/>
        </w:rPr>
      </w:pPr>
      <w:r>
        <w:rPr>
          <w:rFonts w:cs="Calibri"/>
          <w:sz w:val="22"/>
          <w:szCs w:val="22"/>
        </w:rPr>
        <w:t>Further input: INTERACT Station Managers</w:t>
      </w:r>
    </w:p>
    <w:p w14:paraId="64CBB4CB" w14:textId="77777777" w:rsidR="00E135E4" w:rsidRDefault="00E135E4" w:rsidP="0086032B">
      <w:pPr>
        <w:spacing w:line="288" w:lineRule="auto"/>
        <w:rPr>
          <w:rFonts w:cs="Calibri"/>
          <w:sz w:val="22"/>
          <w:szCs w:val="22"/>
        </w:rPr>
      </w:pPr>
    </w:p>
    <w:p w14:paraId="75E3C2AF" w14:textId="77777777" w:rsidR="00E135E4" w:rsidRPr="00E135E4" w:rsidRDefault="00E135E4" w:rsidP="00E135E4">
      <w:pPr>
        <w:spacing w:line="288" w:lineRule="auto"/>
        <w:rPr>
          <w:rFonts w:cs="Calibri"/>
          <w:sz w:val="22"/>
          <w:szCs w:val="22"/>
        </w:rPr>
      </w:pPr>
      <w:r>
        <w:rPr>
          <w:rFonts w:cs="Calibri"/>
          <w:sz w:val="22"/>
          <w:szCs w:val="22"/>
        </w:rPr>
        <w:t>Published 2023</w:t>
      </w:r>
      <w:r w:rsidRPr="00E135E4">
        <w:rPr>
          <w:rFonts w:cs="Calibri"/>
          <w:sz w:val="22"/>
          <w:szCs w:val="22"/>
        </w:rPr>
        <w:t>, First Edition</w:t>
      </w:r>
    </w:p>
    <w:p w14:paraId="3DB0A5D7" w14:textId="77777777" w:rsidR="00E135E4" w:rsidRPr="00E135E4" w:rsidRDefault="00E135E4" w:rsidP="00E135E4">
      <w:pPr>
        <w:spacing w:line="288" w:lineRule="auto"/>
        <w:rPr>
          <w:rFonts w:cs="Calibri"/>
          <w:sz w:val="22"/>
          <w:szCs w:val="22"/>
        </w:rPr>
      </w:pPr>
      <w:r w:rsidRPr="00E135E4">
        <w:rPr>
          <w:rFonts w:cs="Calibri"/>
          <w:sz w:val="22"/>
          <w:szCs w:val="22"/>
        </w:rPr>
        <w:t xml:space="preserve">Graphic design: </w:t>
      </w:r>
      <w:proofErr w:type="spellStart"/>
      <w:r>
        <w:rPr>
          <w:rFonts w:cs="Calibri"/>
          <w:sz w:val="22"/>
          <w:szCs w:val="22"/>
        </w:rPr>
        <w:t>VplusN</w:t>
      </w:r>
      <w:proofErr w:type="spellEnd"/>
    </w:p>
    <w:p w14:paraId="3CD70318" w14:textId="77777777" w:rsidR="00E135E4" w:rsidRPr="00E135E4" w:rsidRDefault="00E135E4" w:rsidP="00E135E4">
      <w:pPr>
        <w:spacing w:line="288" w:lineRule="auto"/>
        <w:rPr>
          <w:rFonts w:cs="Calibri"/>
          <w:sz w:val="22"/>
          <w:szCs w:val="22"/>
        </w:rPr>
      </w:pPr>
      <w:r w:rsidRPr="00E135E4">
        <w:rPr>
          <w:rFonts w:cs="Calibri"/>
          <w:sz w:val="22"/>
          <w:szCs w:val="22"/>
        </w:rPr>
        <w:t>Publisher: INTERACT</w:t>
      </w:r>
    </w:p>
    <w:p w14:paraId="1F9E8F54" w14:textId="77777777" w:rsidR="00E135E4" w:rsidRPr="00E135E4" w:rsidRDefault="00E135E4" w:rsidP="00E135E4">
      <w:pPr>
        <w:spacing w:line="288" w:lineRule="auto"/>
        <w:rPr>
          <w:rFonts w:cs="Calibri"/>
          <w:sz w:val="22"/>
          <w:szCs w:val="22"/>
        </w:rPr>
      </w:pPr>
      <w:r w:rsidRPr="00E135E4">
        <w:rPr>
          <w:rFonts w:cs="Calibri"/>
          <w:sz w:val="22"/>
          <w:szCs w:val="22"/>
        </w:rPr>
        <w:t>Cover photos: Front</w:t>
      </w:r>
      <w:proofErr w:type="gramStart"/>
      <w:r w:rsidRPr="00E135E4">
        <w:rPr>
          <w:rFonts w:cs="Calibri"/>
          <w:sz w:val="22"/>
          <w:szCs w:val="22"/>
        </w:rPr>
        <w:t xml:space="preserve">: </w:t>
      </w:r>
      <w:r>
        <w:rPr>
          <w:rFonts w:cs="Calibri"/>
          <w:sz w:val="22"/>
          <w:szCs w:val="22"/>
        </w:rPr>
        <w:t>?</w:t>
      </w:r>
      <w:proofErr w:type="gramEnd"/>
      <w:r>
        <w:rPr>
          <w:rFonts w:cs="Calibri"/>
          <w:sz w:val="22"/>
          <w:szCs w:val="22"/>
        </w:rPr>
        <w:t>????</w:t>
      </w:r>
      <w:r w:rsidRPr="00E135E4">
        <w:rPr>
          <w:rFonts w:cs="Calibri"/>
          <w:sz w:val="22"/>
          <w:szCs w:val="22"/>
        </w:rPr>
        <w:t>. Back</w:t>
      </w:r>
      <w:proofErr w:type="gramStart"/>
      <w:r w:rsidRPr="00E135E4">
        <w:rPr>
          <w:rFonts w:cs="Calibri"/>
          <w:sz w:val="22"/>
          <w:szCs w:val="22"/>
        </w:rPr>
        <w:t xml:space="preserve">: </w:t>
      </w:r>
      <w:r>
        <w:rPr>
          <w:rFonts w:cs="Calibri"/>
          <w:sz w:val="22"/>
          <w:szCs w:val="22"/>
        </w:rPr>
        <w:t>?</w:t>
      </w:r>
      <w:proofErr w:type="gramEnd"/>
      <w:r>
        <w:rPr>
          <w:rFonts w:cs="Calibri"/>
          <w:sz w:val="22"/>
          <w:szCs w:val="22"/>
        </w:rPr>
        <w:t>????</w:t>
      </w:r>
      <w:r w:rsidRPr="00E135E4">
        <w:rPr>
          <w:rFonts w:cs="Calibri"/>
          <w:sz w:val="22"/>
          <w:szCs w:val="22"/>
        </w:rPr>
        <w:t>.</w:t>
      </w:r>
    </w:p>
    <w:p w14:paraId="20ED5AAA" w14:textId="77777777" w:rsidR="00E135E4" w:rsidRPr="00E135E4" w:rsidRDefault="00E135E4" w:rsidP="00E135E4">
      <w:pPr>
        <w:spacing w:line="288" w:lineRule="auto"/>
        <w:rPr>
          <w:rFonts w:cs="Calibri"/>
          <w:sz w:val="22"/>
          <w:szCs w:val="22"/>
        </w:rPr>
      </w:pPr>
      <w:r w:rsidRPr="00E135E4">
        <w:rPr>
          <w:rFonts w:cs="Calibri"/>
          <w:sz w:val="22"/>
          <w:szCs w:val="22"/>
        </w:rPr>
        <w:t>Citation: INTERACT 202</w:t>
      </w:r>
      <w:r>
        <w:rPr>
          <w:rFonts w:cs="Calibri"/>
          <w:sz w:val="22"/>
          <w:szCs w:val="22"/>
        </w:rPr>
        <w:t>3</w:t>
      </w:r>
      <w:r w:rsidRPr="00E135E4">
        <w:rPr>
          <w:rFonts w:cs="Calibri"/>
          <w:sz w:val="22"/>
          <w:szCs w:val="22"/>
        </w:rPr>
        <w:t>. INTERACT Reducing</w:t>
      </w:r>
      <w:r>
        <w:rPr>
          <w:rFonts w:cs="Calibri"/>
          <w:sz w:val="22"/>
          <w:szCs w:val="22"/>
        </w:rPr>
        <w:t xml:space="preserve"> plastic consumption and pollution</w:t>
      </w:r>
      <w:r w:rsidRPr="00E135E4">
        <w:rPr>
          <w:rFonts w:cs="Calibri"/>
          <w:sz w:val="22"/>
          <w:szCs w:val="22"/>
        </w:rPr>
        <w:t>.</w:t>
      </w:r>
    </w:p>
    <w:p w14:paraId="4CBBFABB" w14:textId="77777777" w:rsidR="00E135E4" w:rsidRPr="00E135E4" w:rsidRDefault="00E135E4" w:rsidP="00E135E4">
      <w:pPr>
        <w:spacing w:line="288" w:lineRule="auto"/>
        <w:rPr>
          <w:rFonts w:cs="Calibri"/>
          <w:sz w:val="22"/>
          <w:szCs w:val="22"/>
        </w:rPr>
      </w:pPr>
      <w:r w:rsidRPr="00E135E4">
        <w:rPr>
          <w:rFonts w:cs="Calibri"/>
          <w:sz w:val="22"/>
          <w:szCs w:val="22"/>
        </w:rPr>
        <w:t>Printed in Denmark 202</w:t>
      </w:r>
      <w:r w:rsidR="005E5575">
        <w:rPr>
          <w:rFonts w:cs="Calibri"/>
          <w:sz w:val="22"/>
          <w:szCs w:val="22"/>
        </w:rPr>
        <w:t>3</w:t>
      </w:r>
      <w:r w:rsidRPr="00E135E4">
        <w:rPr>
          <w:rFonts w:cs="Calibri"/>
          <w:sz w:val="22"/>
          <w:szCs w:val="22"/>
        </w:rPr>
        <w:t xml:space="preserve"> </w:t>
      </w:r>
      <w:proofErr w:type="gramStart"/>
      <w:r w:rsidRPr="00E135E4">
        <w:rPr>
          <w:rFonts w:cs="Calibri"/>
          <w:sz w:val="22"/>
          <w:szCs w:val="22"/>
        </w:rPr>
        <w:t xml:space="preserve">by </w:t>
      </w:r>
      <w:r>
        <w:rPr>
          <w:rFonts w:cs="Calibri"/>
          <w:sz w:val="22"/>
          <w:szCs w:val="22"/>
        </w:rPr>
        <w:t>????</w:t>
      </w:r>
      <w:proofErr w:type="gramEnd"/>
    </w:p>
    <w:p w14:paraId="628EC301" w14:textId="77777777" w:rsidR="00E135E4" w:rsidRPr="00E135E4" w:rsidRDefault="00E135E4" w:rsidP="00E135E4">
      <w:pPr>
        <w:spacing w:line="288" w:lineRule="auto"/>
        <w:rPr>
          <w:rFonts w:cs="Calibri"/>
          <w:sz w:val="22"/>
          <w:szCs w:val="22"/>
        </w:rPr>
      </w:pPr>
      <w:r w:rsidRPr="00E135E4">
        <w:rPr>
          <w:rFonts w:cs="Calibri"/>
          <w:sz w:val="22"/>
          <w:szCs w:val="22"/>
        </w:rPr>
        <w:t>ISBN</w:t>
      </w:r>
      <w:proofErr w:type="gramStart"/>
      <w:r w:rsidRPr="00E135E4">
        <w:rPr>
          <w:rFonts w:cs="Calibri"/>
          <w:sz w:val="22"/>
          <w:szCs w:val="22"/>
        </w:rPr>
        <w:t xml:space="preserve">: </w:t>
      </w:r>
      <w:r>
        <w:rPr>
          <w:rFonts w:cs="Calibri"/>
          <w:sz w:val="22"/>
          <w:szCs w:val="22"/>
        </w:rPr>
        <w:t>?????</w:t>
      </w:r>
      <w:proofErr w:type="gramEnd"/>
    </w:p>
    <w:p w14:paraId="19DBECDC" w14:textId="77777777" w:rsidR="00E135E4" w:rsidRPr="00E135E4" w:rsidRDefault="00E135E4" w:rsidP="00E135E4">
      <w:pPr>
        <w:spacing w:line="288" w:lineRule="auto"/>
        <w:rPr>
          <w:rFonts w:cs="Calibri"/>
          <w:sz w:val="22"/>
          <w:szCs w:val="22"/>
        </w:rPr>
      </w:pPr>
      <w:r w:rsidRPr="00E135E4">
        <w:rPr>
          <w:rFonts w:cs="Calibri"/>
          <w:sz w:val="22"/>
          <w:szCs w:val="22"/>
        </w:rPr>
        <w:t>DOI</w:t>
      </w:r>
      <w:proofErr w:type="gramStart"/>
      <w:r w:rsidRPr="00E135E4">
        <w:rPr>
          <w:rFonts w:cs="Calibri"/>
          <w:sz w:val="22"/>
          <w:szCs w:val="22"/>
        </w:rPr>
        <w:t xml:space="preserve">: </w:t>
      </w:r>
      <w:r>
        <w:rPr>
          <w:rFonts w:cs="Calibri"/>
          <w:sz w:val="22"/>
          <w:szCs w:val="22"/>
        </w:rPr>
        <w:t>?????</w:t>
      </w:r>
      <w:proofErr w:type="gramEnd"/>
    </w:p>
    <w:p w14:paraId="251A7230" w14:textId="77777777" w:rsidR="00E135E4" w:rsidRPr="00E135E4" w:rsidRDefault="00E135E4" w:rsidP="00E135E4">
      <w:pPr>
        <w:spacing w:line="288" w:lineRule="auto"/>
        <w:rPr>
          <w:rFonts w:cs="Calibri"/>
          <w:sz w:val="22"/>
          <w:szCs w:val="22"/>
        </w:rPr>
      </w:pPr>
      <w:r w:rsidRPr="00E135E4">
        <w:rPr>
          <w:rFonts w:cs="Calibri"/>
          <w:sz w:val="22"/>
          <w:szCs w:val="22"/>
        </w:rPr>
        <w:t xml:space="preserve">The book is available in PDF from the INTERACT </w:t>
      </w:r>
      <w:proofErr w:type="gramStart"/>
      <w:r w:rsidRPr="00E135E4">
        <w:rPr>
          <w:rFonts w:cs="Calibri"/>
          <w:sz w:val="22"/>
          <w:szCs w:val="22"/>
        </w:rPr>
        <w:t>website</w:t>
      </w:r>
      <w:proofErr w:type="gramEnd"/>
    </w:p>
    <w:p w14:paraId="029B731C" w14:textId="77777777" w:rsidR="00E135E4" w:rsidRDefault="00EC04EF" w:rsidP="00E135E4">
      <w:pPr>
        <w:spacing w:line="288" w:lineRule="auto"/>
        <w:rPr>
          <w:rFonts w:cs="Calibri"/>
          <w:sz w:val="22"/>
          <w:szCs w:val="22"/>
        </w:rPr>
      </w:pPr>
      <w:hyperlink r:id="rId9" w:history="1">
        <w:r w:rsidR="00E135E4" w:rsidRPr="00F30F23">
          <w:rPr>
            <w:rStyle w:val="Hyperlink"/>
            <w:rFonts w:cs="Calibri"/>
            <w:sz w:val="22"/>
            <w:szCs w:val="22"/>
          </w:rPr>
          <w:t>www.eu-interact.org</w:t>
        </w:r>
      </w:hyperlink>
      <w:r w:rsidR="00E135E4">
        <w:rPr>
          <w:rFonts w:cs="Calibri"/>
          <w:sz w:val="22"/>
          <w:szCs w:val="22"/>
        </w:rPr>
        <w:t xml:space="preserve"> </w:t>
      </w:r>
    </w:p>
    <w:p w14:paraId="209B9A38" w14:textId="77777777" w:rsidR="00E135E4" w:rsidRDefault="00E135E4" w:rsidP="00E135E4">
      <w:pPr>
        <w:spacing w:line="288" w:lineRule="auto"/>
        <w:rPr>
          <w:rFonts w:cs="Calibri"/>
          <w:sz w:val="22"/>
          <w:szCs w:val="22"/>
        </w:rPr>
      </w:pPr>
    </w:p>
    <w:p w14:paraId="0C780DCC" w14:textId="77777777" w:rsidR="00E135E4" w:rsidRPr="00F978D6" w:rsidRDefault="00BB5604" w:rsidP="00E135E4">
      <w:pPr>
        <w:spacing w:line="288" w:lineRule="auto"/>
        <w:rPr>
          <w:rFonts w:cs="Calibri"/>
          <w:sz w:val="22"/>
          <w:szCs w:val="22"/>
        </w:rPr>
      </w:pPr>
      <w:r>
        <w:rPr>
          <w:rFonts w:cs="Calibri"/>
          <w:noProof/>
          <w:sz w:val="22"/>
          <w:szCs w:val="22"/>
          <w:lang w:eastAsia="en-GB"/>
        </w:rPr>
        <w:pict w14:anchorId="22F1737F">
          <v:shape id="Picture 1" o:spid="_x0000_i1026" type="#_x0000_t75" style="width:252pt;height:63pt;visibility:visible">
            <v:imagedata r:id="rId10" o:title=""/>
          </v:shape>
        </w:pict>
      </w:r>
    </w:p>
    <w:p w14:paraId="74B5FF1B" w14:textId="77777777" w:rsidR="002F48D5" w:rsidRPr="00F978D6" w:rsidRDefault="002F48D5">
      <w:pPr>
        <w:spacing w:line="288" w:lineRule="auto"/>
        <w:rPr>
          <w:rFonts w:cs="Calibri"/>
          <w:sz w:val="22"/>
          <w:szCs w:val="22"/>
        </w:rPr>
      </w:pPr>
    </w:p>
    <w:p w14:paraId="0508B143" w14:textId="77777777" w:rsidR="002F48D5" w:rsidRPr="00F978D6" w:rsidRDefault="002F48D5">
      <w:pPr>
        <w:rPr>
          <w:rFonts w:cs="Calibri"/>
        </w:rPr>
        <w:sectPr w:rsidR="002F48D5" w:rsidRPr="00F978D6">
          <w:footnotePr>
            <w:pos w:val="beneathText"/>
          </w:footnotePr>
          <w:type w:val="continuous"/>
          <w:pgSz w:w="11905" w:h="16837"/>
          <w:pgMar w:top="1814" w:right="1134" w:bottom="1531" w:left="1134" w:header="709" w:footer="709" w:gutter="0"/>
          <w:cols w:space="720"/>
          <w:docGrid w:linePitch="360"/>
        </w:sectPr>
      </w:pPr>
    </w:p>
    <w:p w14:paraId="398513F5" w14:textId="77777777" w:rsidR="0053678A" w:rsidRPr="00F978D6" w:rsidRDefault="0053678A" w:rsidP="0086032B">
      <w:pPr>
        <w:keepNext/>
        <w:keepLines/>
        <w:pBdr>
          <w:top w:val="nil"/>
          <w:left w:val="nil"/>
          <w:bottom w:val="nil"/>
          <w:right w:val="nil"/>
          <w:between w:val="nil"/>
        </w:pBdr>
        <w:spacing w:before="240"/>
        <w:rPr>
          <w:rFonts w:cs="Calibri"/>
          <w:color w:val="2E75B5"/>
          <w:sz w:val="32"/>
          <w:szCs w:val="32"/>
        </w:rPr>
      </w:pPr>
      <w:r>
        <w:rPr>
          <w:rFonts w:cs="Calibri"/>
          <w:color w:val="2E75B5"/>
          <w:sz w:val="32"/>
          <w:szCs w:val="32"/>
        </w:rPr>
        <w:br w:type="page"/>
      </w:r>
    </w:p>
    <w:p w14:paraId="415B75D2" w14:textId="77777777" w:rsidR="00456E66" w:rsidRDefault="00456E66">
      <w:pPr>
        <w:pStyle w:val="TOCHeading"/>
      </w:pPr>
      <w:r>
        <w:t>Contents</w:t>
      </w:r>
    </w:p>
    <w:p w14:paraId="6CC3CEA1" w14:textId="77777777" w:rsidR="00C15DBD" w:rsidRPr="000D7FFE" w:rsidRDefault="00456E66">
      <w:pPr>
        <w:pStyle w:val="TOC1"/>
        <w:tabs>
          <w:tab w:val="right" w:leader="dot" w:pos="9627"/>
        </w:tabs>
        <w:rPr>
          <w:rFonts w:ascii="Calibri" w:hAnsi="Calibri"/>
          <w:b w:val="0"/>
          <w:noProof/>
          <w:color w:val="auto"/>
          <w:sz w:val="22"/>
          <w:szCs w:val="22"/>
          <w:lang w:eastAsia="en-GB"/>
        </w:rPr>
      </w:pPr>
      <w:r>
        <w:fldChar w:fldCharType="begin"/>
      </w:r>
      <w:r>
        <w:instrText xml:space="preserve"> TOC \o "1-3" \h \z \u </w:instrText>
      </w:r>
      <w:r>
        <w:fldChar w:fldCharType="separate"/>
      </w:r>
      <w:hyperlink w:anchor="_Toc137809208" w:history="1">
        <w:r w:rsidR="00C15DBD" w:rsidRPr="00C75581">
          <w:rPr>
            <w:rStyle w:val="Hyperlink"/>
            <w:noProof/>
          </w:rPr>
          <w:t>Preface</w:t>
        </w:r>
        <w:r w:rsidR="00C15DBD">
          <w:rPr>
            <w:noProof/>
            <w:webHidden/>
          </w:rPr>
          <w:tab/>
        </w:r>
        <w:r w:rsidR="00C15DBD">
          <w:rPr>
            <w:noProof/>
            <w:webHidden/>
          </w:rPr>
          <w:fldChar w:fldCharType="begin"/>
        </w:r>
        <w:r w:rsidR="00C15DBD">
          <w:rPr>
            <w:noProof/>
            <w:webHidden/>
          </w:rPr>
          <w:instrText xml:space="preserve"> PAGEREF _Toc137809208 \h </w:instrText>
        </w:r>
        <w:r w:rsidR="00C15DBD">
          <w:rPr>
            <w:noProof/>
            <w:webHidden/>
          </w:rPr>
        </w:r>
        <w:r w:rsidR="00C15DBD">
          <w:rPr>
            <w:noProof/>
            <w:webHidden/>
          </w:rPr>
          <w:fldChar w:fldCharType="separate"/>
        </w:r>
        <w:r w:rsidR="00062F56">
          <w:rPr>
            <w:noProof/>
            <w:webHidden/>
          </w:rPr>
          <w:t>5</w:t>
        </w:r>
        <w:r w:rsidR="00C15DBD">
          <w:rPr>
            <w:noProof/>
            <w:webHidden/>
          </w:rPr>
          <w:fldChar w:fldCharType="end"/>
        </w:r>
      </w:hyperlink>
    </w:p>
    <w:p w14:paraId="2EDAF26C" w14:textId="77777777" w:rsidR="00C15DBD" w:rsidRPr="000D7FFE" w:rsidRDefault="00EC04EF">
      <w:pPr>
        <w:pStyle w:val="TOC1"/>
        <w:tabs>
          <w:tab w:val="right" w:leader="dot" w:pos="9627"/>
        </w:tabs>
        <w:rPr>
          <w:rFonts w:ascii="Calibri" w:hAnsi="Calibri"/>
          <w:b w:val="0"/>
          <w:noProof/>
          <w:color w:val="auto"/>
          <w:sz w:val="22"/>
          <w:szCs w:val="22"/>
          <w:lang w:eastAsia="en-GB"/>
        </w:rPr>
      </w:pPr>
      <w:hyperlink w:anchor="_Toc137809209" w:history="1">
        <w:r w:rsidR="00C15DBD" w:rsidRPr="00C75581">
          <w:rPr>
            <w:rStyle w:val="Hyperlink"/>
            <w:rFonts w:cs="Calibri"/>
            <w:noProof/>
          </w:rPr>
          <w:t>About this guidebook</w:t>
        </w:r>
        <w:r w:rsidR="00C15DBD">
          <w:rPr>
            <w:noProof/>
            <w:webHidden/>
          </w:rPr>
          <w:tab/>
        </w:r>
        <w:r w:rsidR="00C15DBD">
          <w:rPr>
            <w:noProof/>
            <w:webHidden/>
          </w:rPr>
          <w:fldChar w:fldCharType="begin"/>
        </w:r>
        <w:r w:rsidR="00C15DBD">
          <w:rPr>
            <w:noProof/>
            <w:webHidden/>
          </w:rPr>
          <w:instrText xml:space="preserve"> PAGEREF _Toc137809209 \h </w:instrText>
        </w:r>
        <w:r w:rsidR="00C15DBD">
          <w:rPr>
            <w:noProof/>
            <w:webHidden/>
          </w:rPr>
        </w:r>
        <w:r w:rsidR="00C15DBD">
          <w:rPr>
            <w:noProof/>
            <w:webHidden/>
          </w:rPr>
          <w:fldChar w:fldCharType="separate"/>
        </w:r>
        <w:r w:rsidR="00062F56">
          <w:rPr>
            <w:noProof/>
            <w:webHidden/>
          </w:rPr>
          <w:t>6</w:t>
        </w:r>
        <w:r w:rsidR="00C15DBD">
          <w:rPr>
            <w:noProof/>
            <w:webHidden/>
          </w:rPr>
          <w:fldChar w:fldCharType="end"/>
        </w:r>
      </w:hyperlink>
    </w:p>
    <w:p w14:paraId="2092DD7F" w14:textId="77777777" w:rsidR="00C15DBD" w:rsidRPr="000D7FFE" w:rsidRDefault="00EC04EF">
      <w:pPr>
        <w:pStyle w:val="TOC1"/>
        <w:tabs>
          <w:tab w:val="left" w:pos="720"/>
          <w:tab w:val="right" w:leader="dot" w:pos="9627"/>
        </w:tabs>
        <w:rPr>
          <w:rFonts w:ascii="Calibri" w:hAnsi="Calibri"/>
          <w:b w:val="0"/>
          <w:noProof/>
          <w:color w:val="auto"/>
          <w:sz w:val="22"/>
          <w:szCs w:val="22"/>
          <w:lang w:eastAsia="en-GB"/>
        </w:rPr>
      </w:pPr>
      <w:hyperlink w:anchor="_Toc137809210" w:history="1">
        <w:r w:rsidR="00C15DBD" w:rsidRPr="00C75581">
          <w:rPr>
            <w:rStyle w:val="Hyperlink"/>
            <w:rFonts w:cs="Calibri"/>
            <w:noProof/>
          </w:rPr>
          <w:t>1.</w:t>
        </w:r>
        <w:r w:rsidR="00C15DBD" w:rsidRPr="000D7FFE">
          <w:rPr>
            <w:rFonts w:ascii="Calibri" w:hAnsi="Calibri"/>
            <w:b w:val="0"/>
            <w:noProof/>
            <w:color w:val="auto"/>
            <w:sz w:val="22"/>
            <w:szCs w:val="22"/>
            <w:lang w:eastAsia="en-GB"/>
          </w:rPr>
          <w:tab/>
        </w:r>
        <w:r w:rsidR="00C15DBD" w:rsidRPr="00C75581">
          <w:rPr>
            <w:rStyle w:val="Hyperlink"/>
            <w:rFonts w:cs="Calibri"/>
            <w:noProof/>
          </w:rPr>
          <w:t>Introduction to Plastic</w:t>
        </w:r>
        <w:r w:rsidR="00C15DBD">
          <w:rPr>
            <w:noProof/>
            <w:webHidden/>
          </w:rPr>
          <w:tab/>
        </w:r>
        <w:r w:rsidR="00C15DBD">
          <w:rPr>
            <w:noProof/>
            <w:webHidden/>
          </w:rPr>
          <w:fldChar w:fldCharType="begin"/>
        </w:r>
        <w:r w:rsidR="00C15DBD">
          <w:rPr>
            <w:noProof/>
            <w:webHidden/>
          </w:rPr>
          <w:instrText xml:space="preserve"> PAGEREF _Toc137809210 \h </w:instrText>
        </w:r>
        <w:r w:rsidR="00C15DBD">
          <w:rPr>
            <w:noProof/>
            <w:webHidden/>
          </w:rPr>
        </w:r>
        <w:r w:rsidR="00C15DBD">
          <w:rPr>
            <w:noProof/>
            <w:webHidden/>
          </w:rPr>
          <w:fldChar w:fldCharType="separate"/>
        </w:r>
        <w:r w:rsidR="00062F56">
          <w:rPr>
            <w:noProof/>
            <w:webHidden/>
          </w:rPr>
          <w:t>7</w:t>
        </w:r>
        <w:r w:rsidR="00C15DBD">
          <w:rPr>
            <w:noProof/>
            <w:webHidden/>
          </w:rPr>
          <w:fldChar w:fldCharType="end"/>
        </w:r>
      </w:hyperlink>
    </w:p>
    <w:p w14:paraId="3D4816D2"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11" w:history="1">
        <w:r w:rsidR="00C15DBD" w:rsidRPr="00C75581">
          <w:rPr>
            <w:rStyle w:val="Hyperlink"/>
            <w:noProof/>
          </w:rPr>
          <w:t>1.1</w:t>
        </w:r>
        <w:r w:rsidR="00C15DBD" w:rsidRPr="000D7FFE">
          <w:rPr>
            <w:rFonts w:ascii="Calibri" w:hAnsi="Calibri"/>
            <w:noProof/>
            <w:sz w:val="22"/>
            <w:szCs w:val="22"/>
            <w:lang w:eastAsia="en-GB"/>
          </w:rPr>
          <w:tab/>
        </w:r>
        <w:r w:rsidR="00C15DBD" w:rsidRPr="00C75581">
          <w:rPr>
            <w:rStyle w:val="Hyperlink"/>
            <w:noProof/>
          </w:rPr>
          <w:t>What is plastic?</w:t>
        </w:r>
        <w:r w:rsidR="00C15DBD">
          <w:rPr>
            <w:noProof/>
            <w:webHidden/>
          </w:rPr>
          <w:tab/>
        </w:r>
        <w:r w:rsidR="00C15DBD">
          <w:rPr>
            <w:noProof/>
            <w:webHidden/>
          </w:rPr>
          <w:fldChar w:fldCharType="begin"/>
        </w:r>
        <w:r w:rsidR="00C15DBD">
          <w:rPr>
            <w:noProof/>
            <w:webHidden/>
          </w:rPr>
          <w:instrText xml:space="preserve"> PAGEREF _Toc137809211 \h </w:instrText>
        </w:r>
        <w:r w:rsidR="00C15DBD">
          <w:rPr>
            <w:noProof/>
            <w:webHidden/>
          </w:rPr>
        </w:r>
        <w:r w:rsidR="00C15DBD">
          <w:rPr>
            <w:noProof/>
            <w:webHidden/>
          </w:rPr>
          <w:fldChar w:fldCharType="separate"/>
        </w:r>
        <w:r w:rsidR="00062F56">
          <w:rPr>
            <w:noProof/>
            <w:webHidden/>
          </w:rPr>
          <w:t>7</w:t>
        </w:r>
        <w:r w:rsidR="00C15DBD">
          <w:rPr>
            <w:noProof/>
            <w:webHidden/>
          </w:rPr>
          <w:fldChar w:fldCharType="end"/>
        </w:r>
      </w:hyperlink>
    </w:p>
    <w:p w14:paraId="11A04D49"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12" w:history="1">
        <w:r w:rsidR="00C15DBD" w:rsidRPr="00C75581">
          <w:rPr>
            <w:rStyle w:val="Hyperlink"/>
            <w:noProof/>
          </w:rPr>
          <w:t>1.2</w:t>
        </w:r>
        <w:r w:rsidR="00C15DBD" w:rsidRPr="000D7FFE">
          <w:rPr>
            <w:rFonts w:ascii="Calibri" w:hAnsi="Calibri"/>
            <w:noProof/>
            <w:sz w:val="22"/>
            <w:szCs w:val="22"/>
            <w:lang w:eastAsia="en-GB"/>
          </w:rPr>
          <w:tab/>
        </w:r>
        <w:r w:rsidR="00C15DBD" w:rsidRPr="00C75581">
          <w:rPr>
            <w:rStyle w:val="Hyperlink"/>
            <w:noProof/>
          </w:rPr>
          <w:t>History of plastic production and waste generation</w:t>
        </w:r>
        <w:r w:rsidR="00C15DBD">
          <w:rPr>
            <w:noProof/>
            <w:webHidden/>
          </w:rPr>
          <w:tab/>
        </w:r>
        <w:r w:rsidR="00C15DBD">
          <w:rPr>
            <w:noProof/>
            <w:webHidden/>
          </w:rPr>
          <w:fldChar w:fldCharType="begin"/>
        </w:r>
        <w:r w:rsidR="00C15DBD">
          <w:rPr>
            <w:noProof/>
            <w:webHidden/>
          </w:rPr>
          <w:instrText xml:space="preserve"> PAGEREF _Toc137809212 \h </w:instrText>
        </w:r>
        <w:r w:rsidR="00C15DBD">
          <w:rPr>
            <w:noProof/>
            <w:webHidden/>
          </w:rPr>
        </w:r>
        <w:r w:rsidR="00C15DBD">
          <w:rPr>
            <w:noProof/>
            <w:webHidden/>
          </w:rPr>
          <w:fldChar w:fldCharType="separate"/>
        </w:r>
        <w:r w:rsidR="00062F56">
          <w:rPr>
            <w:noProof/>
            <w:webHidden/>
          </w:rPr>
          <w:t>8</w:t>
        </w:r>
        <w:r w:rsidR="00C15DBD">
          <w:rPr>
            <w:noProof/>
            <w:webHidden/>
          </w:rPr>
          <w:fldChar w:fldCharType="end"/>
        </w:r>
      </w:hyperlink>
    </w:p>
    <w:p w14:paraId="4DC19893"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13" w:history="1">
        <w:r w:rsidR="00C15DBD" w:rsidRPr="00C75581">
          <w:rPr>
            <w:rStyle w:val="Hyperlink"/>
            <w:noProof/>
          </w:rPr>
          <w:t>1.3</w:t>
        </w:r>
        <w:r w:rsidR="00C15DBD" w:rsidRPr="000D7FFE">
          <w:rPr>
            <w:rFonts w:ascii="Calibri" w:hAnsi="Calibri"/>
            <w:noProof/>
            <w:sz w:val="22"/>
            <w:szCs w:val="22"/>
            <w:lang w:eastAsia="en-GB"/>
          </w:rPr>
          <w:tab/>
        </w:r>
        <w:r w:rsidR="00C15DBD" w:rsidRPr="00C75581">
          <w:rPr>
            <w:rStyle w:val="Hyperlink"/>
            <w:rFonts w:cs="Calibri"/>
            <w:noProof/>
          </w:rPr>
          <w:t>Bioplastics</w:t>
        </w:r>
        <w:r w:rsidR="00C15DBD">
          <w:rPr>
            <w:noProof/>
            <w:webHidden/>
          </w:rPr>
          <w:tab/>
        </w:r>
        <w:r w:rsidR="00C15DBD">
          <w:rPr>
            <w:noProof/>
            <w:webHidden/>
          </w:rPr>
          <w:fldChar w:fldCharType="begin"/>
        </w:r>
        <w:r w:rsidR="00C15DBD">
          <w:rPr>
            <w:noProof/>
            <w:webHidden/>
          </w:rPr>
          <w:instrText xml:space="preserve"> PAGEREF _Toc137809213 \h </w:instrText>
        </w:r>
        <w:r w:rsidR="00C15DBD">
          <w:rPr>
            <w:noProof/>
            <w:webHidden/>
          </w:rPr>
        </w:r>
        <w:r w:rsidR="00C15DBD">
          <w:rPr>
            <w:noProof/>
            <w:webHidden/>
          </w:rPr>
          <w:fldChar w:fldCharType="separate"/>
        </w:r>
        <w:r w:rsidR="00062F56">
          <w:rPr>
            <w:noProof/>
            <w:webHidden/>
          </w:rPr>
          <w:t>10</w:t>
        </w:r>
        <w:r w:rsidR="00C15DBD">
          <w:rPr>
            <w:noProof/>
            <w:webHidden/>
          </w:rPr>
          <w:fldChar w:fldCharType="end"/>
        </w:r>
      </w:hyperlink>
    </w:p>
    <w:p w14:paraId="17071BF1"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15" w:history="1">
        <w:r w:rsidR="00C15DBD" w:rsidRPr="00C75581">
          <w:rPr>
            <w:rStyle w:val="Hyperlink"/>
            <w:rFonts w:cs="Calibri"/>
            <w:noProof/>
          </w:rPr>
          <w:t>1.4</w:t>
        </w:r>
        <w:r w:rsidR="00C15DBD" w:rsidRPr="000D7FFE">
          <w:rPr>
            <w:rFonts w:ascii="Calibri" w:hAnsi="Calibri"/>
            <w:noProof/>
            <w:sz w:val="22"/>
            <w:szCs w:val="22"/>
            <w:lang w:eastAsia="en-GB"/>
          </w:rPr>
          <w:tab/>
        </w:r>
        <w:r w:rsidR="00C15DBD" w:rsidRPr="00C75581">
          <w:rPr>
            <w:rStyle w:val="Hyperlink"/>
            <w:rFonts w:cs="Calibri"/>
            <w:noProof/>
          </w:rPr>
          <w:t>Breakdown of plastics and degradation processes</w:t>
        </w:r>
        <w:r w:rsidR="00C15DBD">
          <w:rPr>
            <w:noProof/>
            <w:webHidden/>
          </w:rPr>
          <w:tab/>
        </w:r>
        <w:r w:rsidR="00C15DBD">
          <w:rPr>
            <w:noProof/>
            <w:webHidden/>
          </w:rPr>
          <w:fldChar w:fldCharType="begin"/>
        </w:r>
        <w:r w:rsidR="00C15DBD">
          <w:rPr>
            <w:noProof/>
            <w:webHidden/>
          </w:rPr>
          <w:instrText xml:space="preserve"> PAGEREF _Toc137809215 \h </w:instrText>
        </w:r>
        <w:r w:rsidR="00C15DBD">
          <w:rPr>
            <w:noProof/>
            <w:webHidden/>
          </w:rPr>
        </w:r>
        <w:r w:rsidR="00C15DBD">
          <w:rPr>
            <w:noProof/>
            <w:webHidden/>
          </w:rPr>
          <w:fldChar w:fldCharType="separate"/>
        </w:r>
        <w:r w:rsidR="00062F56">
          <w:rPr>
            <w:noProof/>
            <w:webHidden/>
          </w:rPr>
          <w:t>12</w:t>
        </w:r>
        <w:r w:rsidR="00C15DBD">
          <w:rPr>
            <w:noProof/>
            <w:webHidden/>
          </w:rPr>
          <w:fldChar w:fldCharType="end"/>
        </w:r>
      </w:hyperlink>
    </w:p>
    <w:p w14:paraId="06C7AC8B"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16" w:history="1">
        <w:r w:rsidR="00C15DBD" w:rsidRPr="00C75581">
          <w:rPr>
            <w:rStyle w:val="Hyperlink"/>
            <w:rFonts w:cs="Calibri"/>
            <w:noProof/>
          </w:rPr>
          <w:t>1.5</w:t>
        </w:r>
        <w:r w:rsidR="00C15DBD" w:rsidRPr="000D7FFE">
          <w:rPr>
            <w:rFonts w:ascii="Calibri" w:hAnsi="Calibri"/>
            <w:noProof/>
            <w:sz w:val="22"/>
            <w:szCs w:val="22"/>
            <w:lang w:eastAsia="en-GB"/>
          </w:rPr>
          <w:tab/>
        </w:r>
        <w:r w:rsidR="00C15DBD" w:rsidRPr="00C75581">
          <w:rPr>
            <w:rStyle w:val="Hyperlink"/>
            <w:rFonts w:cs="Calibri"/>
            <w:noProof/>
          </w:rPr>
          <w:t>Size classes of plastic</w:t>
        </w:r>
        <w:r w:rsidR="00C15DBD">
          <w:rPr>
            <w:noProof/>
            <w:webHidden/>
          </w:rPr>
          <w:tab/>
        </w:r>
        <w:r w:rsidR="00C15DBD">
          <w:rPr>
            <w:noProof/>
            <w:webHidden/>
          </w:rPr>
          <w:fldChar w:fldCharType="begin"/>
        </w:r>
        <w:r w:rsidR="00C15DBD">
          <w:rPr>
            <w:noProof/>
            <w:webHidden/>
          </w:rPr>
          <w:instrText xml:space="preserve"> PAGEREF _Toc137809216 \h </w:instrText>
        </w:r>
        <w:r w:rsidR="00C15DBD">
          <w:rPr>
            <w:noProof/>
            <w:webHidden/>
          </w:rPr>
        </w:r>
        <w:r w:rsidR="00C15DBD">
          <w:rPr>
            <w:noProof/>
            <w:webHidden/>
          </w:rPr>
          <w:fldChar w:fldCharType="separate"/>
        </w:r>
        <w:r w:rsidR="00062F56">
          <w:rPr>
            <w:noProof/>
            <w:webHidden/>
          </w:rPr>
          <w:t>13</w:t>
        </w:r>
        <w:r w:rsidR="00C15DBD">
          <w:rPr>
            <w:noProof/>
            <w:webHidden/>
          </w:rPr>
          <w:fldChar w:fldCharType="end"/>
        </w:r>
      </w:hyperlink>
    </w:p>
    <w:p w14:paraId="3533089E"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17" w:history="1">
        <w:r w:rsidR="00C15DBD" w:rsidRPr="00C75581">
          <w:rPr>
            <w:rStyle w:val="Hyperlink"/>
            <w:rFonts w:cs="Calibri"/>
            <w:noProof/>
          </w:rPr>
          <w:t>1.6</w:t>
        </w:r>
        <w:r w:rsidR="00C15DBD" w:rsidRPr="000D7FFE">
          <w:rPr>
            <w:rFonts w:ascii="Calibri" w:hAnsi="Calibri"/>
            <w:noProof/>
            <w:sz w:val="22"/>
            <w:szCs w:val="22"/>
            <w:lang w:eastAsia="en-GB"/>
          </w:rPr>
          <w:tab/>
        </w:r>
        <w:r w:rsidR="00C15DBD" w:rsidRPr="00C75581">
          <w:rPr>
            <w:rStyle w:val="Hyperlink"/>
            <w:rFonts w:cs="Calibri"/>
            <w:noProof/>
          </w:rPr>
          <w:t>Handling of plastic waste</w:t>
        </w:r>
        <w:r w:rsidR="00C15DBD">
          <w:rPr>
            <w:noProof/>
            <w:webHidden/>
          </w:rPr>
          <w:tab/>
        </w:r>
        <w:r w:rsidR="00C15DBD">
          <w:rPr>
            <w:noProof/>
            <w:webHidden/>
          </w:rPr>
          <w:fldChar w:fldCharType="begin"/>
        </w:r>
        <w:r w:rsidR="00C15DBD">
          <w:rPr>
            <w:noProof/>
            <w:webHidden/>
          </w:rPr>
          <w:instrText xml:space="preserve"> PAGEREF _Toc137809217 \h </w:instrText>
        </w:r>
        <w:r w:rsidR="00C15DBD">
          <w:rPr>
            <w:noProof/>
            <w:webHidden/>
          </w:rPr>
        </w:r>
        <w:r w:rsidR="00C15DBD">
          <w:rPr>
            <w:noProof/>
            <w:webHidden/>
          </w:rPr>
          <w:fldChar w:fldCharType="separate"/>
        </w:r>
        <w:r w:rsidR="00062F56">
          <w:rPr>
            <w:noProof/>
            <w:webHidden/>
          </w:rPr>
          <w:t>14</w:t>
        </w:r>
        <w:r w:rsidR="00C15DBD">
          <w:rPr>
            <w:noProof/>
            <w:webHidden/>
          </w:rPr>
          <w:fldChar w:fldCharType="end"/>
        </w:r>
      </w:hyperlink>
    </w:p>
    <w:p w14:paraId="01DE711D"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18" w:history="1">
        <w:r w:rsidR="00C15DBD" w:rsidRPr="00C75581">
          <w:rPr>
            <w:rStyle w:val="Hyperlink"/>
            <w:rFonts w:cs="Calibri"/>
            <w:noProof/>
          </w:rPr>
          <w:t>1.7</w:t>
        </w:r>
        <w:r w:rsidR="00C15DBD" w:rsidRPr="000D7FFE">
          <w:rPr>
            <w:rFonts w:ascii="Calibri" w:hAnsi="Calibri"/>
            <w:noProof/>
            <w:sz w:val="22"/>
            <w:szCs w:val="22"/>
            <w:lang w:eastAsia="en-GB"/>
          </w:rPr>
          <w:tab/>
        </w:r>
        <w:r w:rsidR="00C15DBD" w:rsidRPr="00C75581">
          <w:rPr>
            <w:rStyle w:val="Hyperlink"/>
            <w:rFonts w:cs="Calibri"/>
            <w:noProof/>
          </w:rPr>
          <w:t>Plastic waste in the natural environment (sources and sinks)</w:t>
        </w:r>
        <w:r w:rsidR="00C15DBD">
          <w:rPr>
            <w:noProof/>
            <w:webHidden/>
          </w:rPr>
          <w:tab/>
        </w:r>
        <w:r w:rsidR="00C15DBD">
          <w:rPr>
            <w:noProof/>
            <w:webHidden/>
          </w:rPr>
          <w:fldChar w:fldCharType="begin"/>
        </w:r>
        <w:r w:rsidR="00C15DBD">
          <w:rPr>
            <w:noProof/>
            <w:webHidden/>
          </w:rPr>
          <w:instrText xml:space="preserve"> PAGEREF _Toc137809218 \h </w:instrText>
        </w:r>
        <w:r w:rsidR="00C15DBD">
          <w:rPr>
            <w:noProof/>
            <w:webHidden/>
          </w:rPr>
        </w:r>
        <w:r w:rsidR="00C15DBD">
          <w:rPr>
            <w:noProof/>
            <w:webHidden/>
          </w:rPr>
          <w:fldChar w:fldCharType="separate"/>
        </w:r>
        <w:r w:rsidR="00062F56">
          <w:rPr>
            <w:noProof/>
            <w:webHidden/>
          </w:rPr>
          <w:t>16</w:t>
        </w:r>
        <w:r w:rsidR="00C15DBD">
          <w:rPr>
            <w:noProof/>
            <w:webHidden/>
          </w:rPr>
          <w:fldChar w:fldCharType="end"/>
        </w:r>
      </w:hyperlink>
    </w:p>
    <w:p w14:paraId="4DA62599" w14:textId="77777777" w:rsidR="00C15DBD" w:rsidRPr="000D7FFE" w:rsidRDefault="00EC04EF">
      <w:pPr>
        <w:pStyle w:val="TOC1"/>
        <w:tabs>
          <w:tab w:val="left" w:pos="720"/>
          <w:tab w:val="right" w:leader="dot" w:pos="9627"/>
        </w:tabs>
        <w:rPr>
          <w:rFonts w:ascii="Calibri" w:hAnsi="Calibri"/>
          <w:b w:val="0"/>
          <w:noProof/>
          <w:color w:val="auto"/>
          <w:sz w:val="22"/>
          <w:szCs w:val="22"/>
          <w:lang w:eastAsia="en-GB"/>
        </w:rPr>
      </w:pPr>
      <w:hyperlink w:anchor="_Toc137809219" w:history="1">
        <w:r w:rsidR="00C15DBD" w:rsidRPr="00C75581">
          <w:rPr>
            <w:rStyle w:val="Hyperlink"/>
            <w:rFonts w:cs="Calibri"/>
            <w:noProof/>
          </w:rPr>
          <w:t>2.</w:t>
        </w:r>
        <w:r w:rsidR="00C15DBD" w:rsidRPr="000D7FFE">
          <w:rPr>
            <w:rFonts w:ascii="Calibri" w:hAnsi="Calibri"/>
            <w:b w:val="0"/>
            <w:noProof/>
            <w:color w:val="auto"/>
            <w:sz w:val="22"/>
            <w:szCs w:val="22"/>
            <w:lang w:eastAsia="en-GB"/>
          </w:rPr>
          <w:tab/>
        </w:r>
        <w:r w:rsidR="00C15DBD" w:rsidRPr="00C75581">
          <w:rPr>
            <w:rStyle w:val="Hyperlink"/>
            <w:rFonts w:cs="Calibri"/>
            <w:noProof/>
          </w:rPr>
          <w:t>Environmental impacts of plastics</w:t>
        </w:r>
        <w:r w:rsidR="00C15DBD">
          <w:rPr>
            <w:noProof/>
            <w:webHidden/>
          </w:rPr>
          <w:tab/>
        </w:r>
        <w:r w:rsidR="00C15DBD">
          <w:rPr>
            <w:noProof/>
            <w:webHidden/>
          </w:rPr>
          <w:fldChar w:fldCharType="begin"/>
        </w:r>
        <w:r w:rsidR="00C15DBD">
          <w:rPr>
            <w:noProof/>
            <w:webHidden/>
          </w:rPr>
          <w:instrText xml:space="preserve"> PAGEREF _Toc137809219 \h </w:instrText>
        </w:r>
        <w:r w:rsidR="00C15DBD">
          <w:rPr>
            <w:noProof/>
            <w:webHidden/>
          </w:rPr>
        </w:r>
        <w:r w:rsidR="00C15DBD">
          <w:rPr>
            <w:noProof/>
            <w:webHidden/>
          </w:rPr>
          <w:fldChar w:fldCharType="separate"/>
        </w:r>
        <w:r w:rsidR="00062F56">
          <w:rPr>
            <w:noProof/>
            <w:webHidden/>
          </w:rPr>
          <w:t>17</w:t>
        </w:r>
        <w:r w:rsidR="00C15DBD">
          <w:rPr>
            <w:noProof/>
            <w:webHidden/>
          </w:rPr>
          <w:fldChar w:fldCharType="end"/>
        </w:r>
      </w:hyperlink>
    </w:p>
    <w:p w14:paraId="79FD4409"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20" w:history="1">
        <w:r w:rsidR="00C15DBD" w:rsidRPr="00C75581">
          <w:rPr>
            <w:rStyle w:val="Hyperlink"/>
            <w:rFonts w:cs="Calibri"/>
            <w:noProof/>
          </w:rPr>
          <w:t>2.1</w:t>
        </w:r>
        <w:r w:rsidR="00C15DBD" w:rsidRPr="000D7FFE">
          <w:rPr>
            <w:rFonts w:ascii="Calibri" w:hAnsi="Calibri"/>
            <w:noProof/>
            <w:sz w:val="22"/>
            <w:szCs w:val="22"/>
            <w:lang w:eastAsia="en-GB"/>
          </w:rPr>
          <w:tab/>
        </w:r>
        <w:r w:rsidR="00C15DBD" w:rsidRPr="00C75581">
          <w:rPr>
            <w:rStyle w:val="Hyperlink"/>
            <w:rFonts w:cs="Calibri"/>
            <w:noProof/>
          </w:rPr>
          <w:t>Physical effects</w:t>
        </w:r>
        <w:r w:rsidR="00C15DBD">
          <w:rPr>
            <w:noProof/>
            <w:webHidden/>
          </w:rPr>
          <w:tab/>
        </w:r>
        <w:r w:rsidR="00C15DBD">
          <w:rPr>
            <w:noProof/>
            <w:webHidden/>
          </w:rPr>
          <w:fldChar w:fldCharType="begin"/>
        </w:r>
        <w:r w:rsidR="00C15DBD">
          <w:rPr>
            <w:noProof/>
            <w:webHidden/>
          </w:rPr>
          <w:instrText xml:space="preserve"> PAGEREF _Toc137809220 \h </w:instrText>
        </w:r>
        <w:r w:rsidR="00C15DBD">
          <w:rPr>
            <w:noProof/>
            <w:webHidden/>
          </w:rPr>
        </w:r>
        <w:r w:rsidR="00C15DBD">
          <w:rPr>
            <w:noProof/>
            <w:webHidden/>
          </w:rPr>
          <w:fldChar w:fldCharType="separate"/>
        </w:r>
        <w:r w:rsidR="00062F56">
          <w:rPr>
            <w:noProof/>
            <w:webHidden/>
          </w:rPr>
          <w:t>17</w:t>
        </w:r>
        <w:r w:rsidR="00C15DBD">
          <w:rPr>
            <w:noProof/>
            <w:webHidden/>
          </w:rPr>
          <w:fldChar w:fldCharType="end"/>
        </w:r>
      </w:hyperlink>
    </w:p>
    <w:p w14:paraId="0427FBDE"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21" w:history="1">
        <w:r w:rsidR="00C15DBD" w:rsidRPr="00C75581">
          <w:rPr>
            <w:rStyle w:val="Hyperlink"/>
            <w:noProof/>
          </w:rPr>
          <w:t>2.2</w:t>
        </w:r>
        <w:r w:rsidR="00C15DBD" w:rsidRPr="000D7FFE">
          <w:rPr>
            <w:rFonts w:ascii="Calibri" w:hAnsi="Calibri"/>
            <w:noProof/>
            <w:sz w:val="22"/>
            <w:szCs w:val="22"/>
            <w:lang w:eastAsia="en-GB"/>
          </w:rPr>
          <w:tab/>
        </w:r>
        <w:r w:rsidR="00C15DBD" w:rsidRPr="00C75581">
          <w:rPr>
            <w:rStyle w:val="Hyperlink"/>
            <w:noProof/>
          </w:rPr>
          <w:t>Chemical effects</w:t>
        </w:r>
        <w:r w:rsidR="00C15DBD">
          <w:rPr>
            <w:noProof/>
            <w:webHidden/>
          </w:rPr>
          <w:tab/>
        </w:r>
        <w:r w:rsidR="00C15DBD">
          <w:rPr>
            <w:noProof/>
            <w:webHidden/>
          </w:rPr>
          <w:fldChar w:fldCharType="begin"/>
        </w:r>
        <w:r w:rsidR="00C15DBD">
          <w:rPr>
            <w:noProof/>
            <w:webHidden/>
          </w:rPr>
          <w:instrText xml:space="preserve"> PAGEREF _Toc137809221 \h </w:instrText>
        </w:r>
        <w:r w:rsidR="00C15DBD">
          <w:rPr>
            <w:noProof/>
            <w:webHidden/>
          </w:rPr>
        </w:r>
        <w:r w:rsidR="00C15DBD">
          <w:rPr>
            <w:noProof/>
            <w:webHidden/>
          </w:rPr>
          <w:fldChar w:fldCharType="separate"/>
        </w:r>
        <w:r w:rsidR="00062F56">
          <w:rPr>
            <w:noProof/>
            <w:webHidden/>
          </w:rPr>
          <w:t>18</w:t>
        </w:r>
        <w:r w:rsidR="00C15DBD">
          <w:rPr>
            <w:noProof/>
            <w:webHidden/>
          </w:rPr>
          <w:fldChar w:fldCharType="end"/>
        </w:r>
      </w:hyperlink>
    </w:p>
    <w:p w14:paraId="0CF62B06"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22" w:history="1">
        <w:r w:rsidR="00C15DBD" w:rsidRPr="00C75581">
          <w:rPr>
            <w:rStyle w:val="Hyperlink"/>
            <w:rFonts w:cs="Calibri"/>
            <w:noProof/>
          </w:rPr>
          <w:t>2.3</w:t>
        </w:r>
        <w:r w:rsidR="00C15DBD" w:rsidRPr="000D7FFE">
          <w:rPr>
            <w:rFonts w:ascii="Calibri" w:hAnsi="Calibri"/>
            <w:noProof/>
            <w:sz w:val="22"/>
            <w:szCs w:val="22"/>
            <w:lang w:eastAsia="en-GB"/>
          </w:rPr>
          <w:tab/>
        </w:r>
        <w:r w:rsidR="00C15DBD" w:rsidRPr="00C75581">
          <w:rPr>
            <w:rStyle w:val="Hyperlink"/>
            <w:rFonts w:cs="Calibri"/>
            <w:noProof/>
          </w:rPr>
          <w:t>Plastic and climate change</w:t>
        </w:r>
        <w:r w:rsidR="00C15DBD">
          <w:rPr>
            <w:noProof/>
            <w:webHidden/>
          </w:rPr>
          <w:tab/>
        </w:r>
        <w:r w:rsidR="00C15DBD">
          <w:rPr>
            <w:noProof/>
            <w:webHidden/>
          </w:rPr>
          <w:fldChar w:fldCharType="begin"/>
        </w:r>
        <w:r w:rsidR="00C15DBD">
          <w:rPr>
            <w:noProof/>
            <w:webHidden/>
          </w:rPr>
          <w:instrText xml:space="preserve"> PAGEREF _Toc137809222 \h </w:instrText>
        </w:r>
        <w:r w:rsidR="00C15DBD">
          <w:rPr>
            <w:noProof/>
            <w:webHidden/>
          </w:rPr>
        </w:r>
        <w:r w:rsidR="00C15DBD">
          <w:rPr>
            <w:noProof/>
            <w:webHidden/>
          </w:rPr>
          <w:fldChar w:fldCharType="separate"/>
        </w:r>
        <w:r w:rsidR="00062F56">
          <w:rPr>
            <w:noProof/>
            <w:webHidden/>
          </w:rPr>
          <w:t>19</w:t>
        </w:r>
        <w:r w:rsidR="00C15DBD">
          <w:rPr>
            <w:noProof/>
            <w:webHidden/>
          </w:rPr>
          <w:fldChar w:fldCharType="end"/>
        </w:r>
      </w:hyperlink>
    </w:p>
    <w:p w14:paraId="5ADD4192" w14:textId="77777777" w:rsidR="00C15DBD" w:rsidRPr="000D7FFE" w:rsidRDefault="00EC04EF">
      <w:pPr>
        <w:pStyle w:val="TOC1"/>
        <w:tabs>
          <w:tab w:val="left" w:pos="720"/>
          <w:tab w:val="right" w:leader="dot" w:pos="9627"/>
        </w:tabs>
        <w:rPr>
          <w:rFonts w:ascii="Calibri" w:hAnsi="Calibri"/>
          <w:b w:val="0"/>
          <w:noProof/>
          <w:color w:val="auto"/>
          <w:sz w:val="22"/>
          <w:szCs w:val="22"/>
          <w:lang w:eastAsia="en-GB"/>
        </w:rPr>
      </w:pPr>
      <w:hyperlink w:anchor="_Toc137809223" w:history="1">
        <w:r w:rsidR="00C15DBD" w:rsidRPr="00C75581">
          <w:rPr>
            <w:rStyle w:val="Hyperlink"/>
            <w:rFonts w:cs="Calibri"/>
            <w:noProof/>
          </w:rPr>
          <w:t>3.</w:t>
        </w:r>
        <w:r w:rsidR="00C15DBD" w:rsidRPr="000D7FFE">
          <w:rPr>
            <w:rFonts w:ascii="Calibri" w:hAnsi="Calibri"/>
            <w:b w:val="0"/>
            <w:noProof/>
            <w:color w:val="auto"/>
            <w:sz w:val="22"/>
            <w:szCs w:val="22"/>
            <w:lang w:eastAsia="en-GB"/>
          </w:rPr>
          <w:tab/>
        </w:r>
        <w:r w:rsidR="00C15DBD" w:rsidRPr="00C75581">
          <w:rPr>
            <w:rStyle w:val="Hyperlink"/>
            <w:rFonts w:cs="Calibri"/>
            <w:noProof/>
          </w:rPr>
          <w:t>International agreements and legislation</w:t>
        </w:r>
        <w:r w:rsidR="00C15DBD">
          <w:rPr>
            <w:noProof/>
            <w:webHidden/>
          </w:rPr>
          <w:tab/>
        </w:r>
        <w:r w:rsidR="00C15DBD">
          <w:rPr>
            <w:noProof/>
            <w:webHidden/>
          </w:rPr>
          <w:fldChar w:fldCharType="begin"/>
        </w:r>
        <w:r w:rsidR="00C15DBD">
          <w:rPr>
            <w:noProof/>
            <w:webHidden/>
          </w:rPr>
          <w:instrText xml:space="preserve"> PAGEREF _Toc137809223 \h </w:instrText>
        </w:r>
        <w:r w:rsidR="00C15DBD">
          <w:rPr>
            <w:noProof/>
            <w:webHidden/>
          </w:rPr>
        </w:r>
        <w:r w:rsidR="00C15DBD">
          <w:rPr>
            <w:noProof/>
            <w:webHidden/>
          </w:rPr>
          <w:fldChar w:fldCharType="separate"/>
        </w:r>
        <w:r w:rsidR="00062F56">
          <w:rPr>
            <w:noProof/>
            <w:webHidden/>
          </w:rPr>
          <w:t>20</w:t>
        </w:r>
        <w:r w:rsidR="00C15DBD">
          <w:rPr>
            <w:noProof/>
            <w:webHidden/>
          </w:rPr>
          <w:fldChar w:fldCharType="end"/>
        </w:r>
      </w:hyperlink>
    </w:p>
    <w:p w14:paraId="7529674F" w14:textId="77777777" w:rsidR="00C15DBD" w:rsidRPr="000D7FFE" w:rsidRDefault="00EC04EF">
      <w:pPr>
        <w:pStyle w:val="TOC1"/>
        <w:tabs>
          <w:tab w:val="left" w:pos="720"/>
          <w:tab w:val="right" w:leader="dot" w:pos="9627"/>
        </w:tabs>
        <w:rPr>
          <w:rFonts w:ascii="Calibri" w:hAnsi="Calibri"/>
          <w:b w:val="0"/>
          <w:noProof/>
          <w:color w:val="auto"/>
          <w:sz w:val="22"/>
          <w:szCs w:val="22"/>
          <w:lang w:eastAsia="en-GB"/>
        </w:rPr>
      </w:pPr>
      <w:hyperlink w:anchor="_Toc137809245" w:history="1">
        <w:r w:rsidR="00C15DBD" w:rsidRPr="00C75581">
          <w:rPr>
            <w:rStyle w:val="Hyperlink"/>
            <w:rFonts w:cs="Calibri"/>
            <w:noProof/>
          </w:rPr>
          <w:t>4.</w:t>
        </w:r>
        <w:r w:rsidR="00C15DBD" w:rsidRPr="000D7FFE">
          <w:rPr>
            <w:rFonts w:ascii="Calibri" w:hAnsi="Calibri"/>
            <w:b w:val="0"/>
            <w:noProof/>
            <w:color w:val="auto"/>
            <w:sz w:val="22"/>
            <w:szCs w:val="22"/>
            <w:lang w:eastAsia="en-GB"/>
          </w:rPr>
          <w:tab/>
        </w:r>
        <w:r w:rsidR="00C15DBD" w:rsidRPr="00C75581">
          <w:rPr>
            <w:rStyle w:val="Hyperlink"/>
            <w:rFonts w:cs="Calibri"/>
            <w:noProof/>
          </w:rPr>
          <w:t>Guidelines for research station managers</w:t>
        </w:r>
        <w:r w:rsidR="00C15DBD">
          <w:rPr>
            <w:noProof/>
            <w:webHidden/>
          </w:rPr>
          <w:tab/>
        </w:r>
        <w:r w:rsidR="00C15DBD">
          <w:rPr>
            <w:noProof/>
            <w:webHidden/>
          </w:rPr>
          <w:fldChar w:fldCharType="begin"/>
        </w:r>
        <w:r w:rsidR="00C15DBD">
          <w:rPr>
            <w:noProof/>
            <w:webHidden/>
          </w:rPr>
          <w:instrText xml:space="preserve"> PAGEREF _Toc137809245 \h </w:instrText>
        </w:r>
        <w:r w:rsidR="00C15DBD">
          <w:rPr>
            <w:noProof/>
            <w:webHidden/>
          </w:rPr>
        </w:r>
        <w:r w:rsidR="00C15DBD">
          <w:rPr>
            <w:noProof/>
            <w:webHidden/>
          </w:rPr>
          <w:fldChar w:fldCharType="separate"/>
        </w:r>
        <w:r w:rsidR="00062F56">
          <w:rPr>
            <w:noProof/>
            <w:webHidden/>
          </w:rPr>
          <w:t>22</w:t>
        </w:r>
        <w:r w:rsidR="00C15DBD">
          <w:rPr>
            <w:noProof/>
            <w:webHidden/>
          </w:rPr>
          <w:fldChar w:fldCharType="end"/>
        </w:r>
      </w:hyperlink>
    </w:p>
    <w:p w14:paraId="506D49C5"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59" w:history="1">
        <w:r w:rsidR="00C15DBD" w:rsidRPr="00C75581">
          <w:rPr>
            <w:rStyle w:val="Hyperlink"/>
            <w:noProof/>
          </w:rPr>
          <w:t>4.1</w:t>
        </w:r>
        <w:r w:rsidR="00C15DBD" w:rsidRPr="000D7FFE">
          <w:rPr>
            <w:rFonts w:ascii="Calibri" w:hAnsi="Calibri"/>
            <w:noProof/>
            <w:sz w:val="22"/>
            <w:szCs w:val="22"/>
            <w:lang w:eastAsia="en-GB"/>
          </w:rPr>
          <w:tab/>
        </w:r>
        <w:r w:rsidR="00C15DBD" w:rsidRPr="00C75581">
          <w:rPr>
            <w:rStyle w:val="Hyperlink"/>
            <w:noProof/>
          </w:rPr>
          <w:t>Reduce use through purchase policy</w:t>
        </w:r>
        <w:r w:rsidR="00C15DBD">
          <w:rPr>
            <w:noProof/>
            <w:webHidden/>
          </w:rPr>
          <w:tab/>
        </w:r>
        <w:r w:rsidR="00C15DBD">
          <w:rPr>
            <w:noProof/>
            <w:webHidden/>
          </w:rPr>
          <w:fldChar w:fldCharType="begin"/>
        </w:r>
        <w:r w:rsidR="00C15DBD">
          <w:rPr>
            <w:noProof/>
            <w:webHidden/>
          </w:rPr>
          <w:instrText xml:space="preserve"> PAGEREF _Toc137809259 \h </w:instrText>
        </w:r>
        <w:r w:rsidR="00C15DBD">
          <w:rPr>
            <w:noProof/>
            <w:webHidden/>
          </w:rPr>
        </w:r>
        <w:r w:rsidR="00C15DBD">
          <w:rPr>
            <w:noProof/>
            <w:webHidden/>
          </w:rPr>
          <w:fldChar w:fldCharType="separate"/>
        </w:r>
        <w:r w:rsidR="00062F56">
          <w:rPr>
            <w:noProof/>
            <w:webHidden/>
          </w:rPr>
          <w:t>22</w:t>
        </w:r>
        <w:r w:rsidR="00C15DBD">
          <w:rPr>
            <w:noProof/>
            <w:webHidden/>
          </w:rPr>
          <w:fldChar w:fldCharType="end"/>
        </w:r>
      </w:hyperlink>
    </w:p>
    <w:p w14:paraId="0BB3DF04"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60" w:history="1">
        <w:r w:rsidR="00C15DBD" w:rsidRPr="00C75581">
          <w:rPr>
            <w:rStyle w:val="Hyperlink"/>
            <w:noProof/>
          </w:rPr>
          <w:t>4.2</w:t>
        </w:r>
        <w:r w:rsidR="00C15DBD" w:rsidRPr="000D7FFE">
          <w:rPr>
            <w:rFonts w:ascii="Calibri" w:hAnsi="Calibri"/>
            <w:noProof/>
            <w:sz w:val="22"/>
            <w:szCs w:val="22"/>
            <w:lang w:eastAsia="en-GB"/>
          </w:rPr>
          <w:tab/>
        </w:r>
        <w:r w:rsidR="00C15DBD" w:rsidRPr="00C75581">
          <w:rPr>
            <w:rStyle w:val="Hyperlink"/>
            <w:noProof/>
          </w:rPr>
          <w:t>Implement proper waste handling system at station</w:t>
        </w:r>
        <w:r w:rsidR="00C15DBD">
          <w:rPr>
            <w:noProof/>
            <w:webHidden/>
          </w:rPr>
          <w:tab/>
        </w:r>
        <w:r w:rsidR="00C15DBD">
          <w:rPr>
            <w:noProof/>
            <w:webHidden/>
          </w:rPr>
          <w:fldChar w:fldCharType="begin"/>
        </w:r>
        <w:r w:rsidR="00C15DBD">
          <w:rPr>
            <w:noProof/>
            <w:webHidden/>
          </w:rPr>
          <w:instrText xml:space="preserve"> PAGEREF _Toc137809260 \h </w:instrText>
        </w:r>
        <w:r w:rsidR="00C15DBD">
          <w:rPr>
            <w:noProof/>
            <w:webHidden/>
          </w:rPr>
        </w:r>
        <w:r w:rsidR="00C15DBD">
          <w:rPr>
            <w:noProof/>
            <w:webHidden/>
          </w:rPr>
          <w:fldChar w:fldCharType="separate"/>
        </w:r>
        <w:r w:rsidR="00062F56">
          <w:rPr>
            <w:noProof/>
            <w:webHidden/>
          </w:rPr>
          <w:t>22</w:t>
        </w:r>
        <w:r w:rsidR="00C15DBD">
          <w:rPr>
            <w:noProof/>
            <w:webHidden/>
          </w:rPr>
          <w:fldChar w:fldCharType="end"/>
        </w:r>
      </w:hyperlink>
    </w:p>
    <w:p w14:paraId="0E7F44C5"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61" w:history="1">
        <w:r w:rsidR="00C15DBD" w:rsidRPr="00C75581">
          <w:rPr>
            <w:rStyle w:val="Hyperlink"/>
            <w:noProof/>
          </w:rPr>
          <w:t>4.3</w:t>
        </w:r>
        <w:r w:rsidR="00C15DBD" w:rsidRPr="000D7FFE">
          <w:rPr>
            <w:rFonts w:ascii="Calibri" w:hAnsi="Calibri"/>
            <w:noProof/>
            <w:sz w:val="22"/>
            <w:szCs w:val="22"/>
            <w:lang w:eastAsia="en-GB"/>
          </w:rPr>
          <w:tab/>
        </w:r>
        <w:r w:rsidR="00C15DBD" w:rsidRPr="00C75581">
          <w:rPr>
            <w:rStyle w:val="Hyperlink"/>
            <w:noProof/>
          </w:rPr>
          <w:t>Influence staff and user behaviour</w:t>
        </w:r>
        <w:r w:rsidR="00C15DBD">
          <w:rPr>
            <w:noProof/>
            <w:webHidden/>
          </w:rPr>
          <w:tab/>
        </w:r>
        <w:r w:rsidR="00C15DBD">
          <w:rPr>
            <w:noProof/>
            <w:webHidden/>
          </w:rPr>
          <w:fldChar w:fldCharType="begin"/>
        </w:r>
        <w:r w:rsidR="00C15DBD">
          <w:rPr>
            <w:noProof/>
            <w:webHidden/>
          </w:rPr>
          <w:instrText xml:space="preserve"> PAGEREF _Toc137809261 \h </w:instrText>
        </w:r>
        <w:r w:rsidR="00C15DBD">
          <w:rPr>
            <w:noProof/>
            <w:webHidden/>
          </w:rPr>
        </w:r>
        <w:r w:rsidR="00C15DBD">
          <w:rPr>
            <w:noProof/>
            <w:webHidden/>
          </w:rPr>
          <w:fldChar w:fldCharType="separate"/>
        </w:r>
        <w:r w:rsidR="00062F56">
          <w:rPr>
            <w:noProof/>
            <w:webHidden/>
          </w:rPr>
          <w:t>23</w:t>
        </w:r>
        <w:r w:rsidR="00C15DBD">
          <w:rPr>
            <w:noProof/>
            <w:webHidden/>
          </w:rPr>
          <w:fldChar w:fldCharType="end"/>
        </w:r>
      </w:hyperlink>
    </w:p>
    <w:p w14:paraId="437DE267"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62" w:history="1">
        <w:r w:rsidR="00C15DBD" w:rsidRPr="00C75581">
          <w:rPr>
            <w:rStyle w:val="Hyperlink"/>
            <w:noProof/>
          </w:rPr>
          <w:t>4.4</w:t>
        </w:r>
        <w:r w:rsidR="00C15DBD" w:rsidRPr="000D7FFE">
          <w:rPr>
            <w:rFonts w:ascii="Calibri" w:hAnsi="Calibri"/>
            <w:noProof/>
            <w:sz w:val="22"/>
            <w:szCs w:val="22"/>
            <w:lang w:eastAsia="en-GB"/>
          </w:rPr>
          <w:tab/>
        </w:r>
        <w:r w:rsidR="00C15DBD" w:rsidRPr="00C75581">
          <w:rPr>
            <w:rStyle w:val="Hyperlink"/>
            <w:noProof/>
          </w:rPr>
          <w:t>Housing, cleaning and kitchen utensils</w:t>
        </w:r>
        <w:r w:rsidR="00C15DBD">
          <w:rPr>
            <w:noProof/>
            <w:webHidden/>
          </w:rPr>
          <w:tab/>
        </w:r>
        <w:r w:rsidR="00C15DBD">
          <w:rPr>
            <w:noProof/>
            <w:webHidden/>
          </w:rPr>
          <w:fldChar w:fldCharType="begin"/>
        </w:r>
        <w:r w:rsidR="00C15DBD">
          <w:rPr>
            <w:noProof/>
            <w:webHidden/>
          </w:rPr>
          <w:instrText xml:space="preserve"> PAGEREF _Toc137809262 \h </w:instrText>
        </w:r>
        <w:r w:rsidR="00C15DBD">
          <w:rPr>
            <w:noProof/>
            <w:webHidden/>
          </w:rPr>
        </w:r>
        <w:r w:rsidR="00C15DBD">
          <w:rPr>
            <w:noProof/>
            <w:webHidden/>
          </w:rPr>
          <w:fldChar w:fldCharType="separate"/>
        </w:r>
        <w:r w:rsidR="00062F56">
          <w:rPr>
            <w:noProof/>
            <w:webHidden/>
          </w:rPr>
          <w:t>23</w:t>
        </w:r>
        <w:r w:rsidR="00C15DBD">
          <w:rPr>
            <w:noProof/>
            <w:webHidden/>
          </w:rPr>
          <w:fldChar w:fldCharType="end"/>
        </w:r>
      </w:hyperlink>
    </w:p>
    <w:p w14:paraId="4F636308" w14:textId="77777777" w:rsidR="00C15DBD" w:rsidRPr="000D7FFE" w:rsidRDefault="00EC04EF">
      <w:pPr>
        <w:pStyle w:val="TOC3"/>
        <w:tabs>
          <w:tab w:val="right" w:leader="dot" w:pos="9627"/>
        </w:tabs>
        <w:rPr>
          <w:rFonts w:ascii="Calibri" w:hAnsi="Calibri"/>
          <w:noProof/>
          <w:sz w:val="22"/>
          <w:szCs w:val="22"/>
          <w:lang w:eastAsia="en-GB"/>
        </w:rPr>
      </w:pPr>
      <w:hyperlink w:anchor="_Toc137809273" w:history="1">
        <w:r w:rsidR="00C15DBD" w:rsidRPr="00C75581">
          <w:rPr>
            <w:rStyle w:val="Hyperlink"/>
            <w:noProof/>
          </w:rPr>
          <w:t>4.4.1 Building materials and interiors</w:t>
        </w:r>
        <w:r w:rsidR="00C15DBD">
          <w:rPr>
            <w:noProof/>
            <w:webHidden/>
          </w:rPr>
          <w:tab/>
        </w:r>
        <w:r w:rsidR="00C15DBD">
          <w:rPr>
            <w:noProof/>
            <w:webHidden/>
          </w:rPr>
          <w:fldChar w:fldCharType="begin"/>
        </w:r>
        <w:r w:rsidR="00C15DBD">
          <w:rPr>
            <w:noProof/>
            <w:webHidden/>
          </w:rPr>
          <w:instrText xml:space="preserve"> PAGEREF _Toc137809273 \h </w:instrText>
        </w:r>
        <w:r w:rsidR="00C15DBD">
          <w:rPr>
            <w:noProof/>
            <w:webHidden/>
          </w:rPr>
        </w:r>
        <w:r w:rsidR="00C15DBD">
          <w:rPr>
            <w:noProof/>
            <w:webHidden/>
          </w:rPr>
          <w:fldChar w:fldCharType="separate"/>
        </w:r>
        <w:r w:rsidR="00062F56">
          <w:rPr>
            <w:noProof/>
            <w:webHidden/>
          </w:rPr>
          <w:t>23</w:t>
        </w:r>
        <w:r w:rsidR="00C15DBD">
          <w:rPr>
            <w:noProof/>
            <w:webHidden/>
          </w:rPr>
          <w:fldChar w:fldCharType="end"/>
        </w:r>
      </w:hyperlink>
    </w:p>
    <w:p w14:paraId="32DB0D0A" w14:textId="77777777" w:rsidR="00C15DBD" w:rsidRPr="000D7FFE" w:rsidRDefault="00EC04EF">
      <w:pPr>
        <w:pStyle w:val="TOC3"/>
        <w:tabs>
          <w:tab w:val="right" w:leader="dot" w:pos="9627"/>
        </w:tabs>
        <w:rPr>
          <w:rFonts w:ascii="Calibri" w:hAnsi="Calibri"/>
          <w:noProof/>
          <w:sz w:val="22"/>
          <w:szCs w:val="22"/>
          <w:lang w:eastAsia="en-GB"/>
        </w:rPr>
      </w:pPr>
      <w:hyperlink w:anchor="_Toc137809274" w:history="1">
        <w:r w:rsidR="00C15DBD" w:rsidRPr="00C75581">
          <w:rPr>
            <w:rStyle w:val="Hyperlink"/>
            <w:rFonts w:cs="Calibri"/>
            <w:noProof/>
          </w:rPr>
          <w:t>4.4.2 Cleaning</w:t>
        </w:r>
        <w:r w:rsidR="00C15DBD">
          <w:rPr>
            <w:noProof/>
            <w:webHidden/>
          </w:rPr>
          <w:tab/>
        </w:r>
        <w:r w:rsidR="00C15DBD">
          <w:rPr>
            <w:noProof/>
            <w:webHidden/>
          </w:rPr>
          <w:fldChar w:fldCharType="begin"/>
        </w:r>
        <w:r w:rsidR="00C15DBD">
          <w:rPr>
            <w:noProof/>
            <w:webHidden/>
          </w:rPr>
          <w:instrText xml:space="preserve"> PAGEREF _Toc137809274 \h </w:instrText>
        </w:r>
        <w:r w:rsidR="00C15DBD">
          <w:rPr>
            <w:noProof/>
            <w:webHidden/>
          </w:rPr>
        </w:r>
        <w:r w:rsidR="00C15DBD">
          <w:rPr>
            <w:noProof/>
            <w:webHidden/>
          </w:rPr>
          <w:fldChar w:fldCharType="separate"/>
        </w:r>
        <w:r w:rsidR="00062F56">
          <w:rPr>
            <w:noProof/>
            <w:webHidden/>
          </w:rPr>
          <w:t>23</w:t>
        </w:r>
        <w:r w:rsidR="00C15DBD">
          <w:rPr>
            <w:noProof/>
            <w:webHidden/>
          </w:rPr>
          <w:fldChar w:fldCharType="end"/>
        </w:r>
      </w:hyperlink>
    </w:p>
    <w:p w14:paraId="188FF806" w14:textId="77777777" w:rsidR="00C15DBD" w:rsidRPr="000D7FFE" w:rsidRDefault="00EC04EF">
      <w:pPr>
        <w:pStyle w:val="TOC3"/>
        <w:tabs>
          <w:tab w:val="right" w:leader="dot" w:pos="9627"/>
        </w:tabs>
        <w:rPr>
          <w:rFonts w:ascii="Calibri" w:hAnsi="Calibri"/>
          <w:noProof/>
          <w:sz w:val="22"/>
          <w:szCs w:val="22"/>
          <w:lang w:eastAsia="en-GB"/>
        </w:rPr>
      </w:pPr>
      <w:hyperlink w:anchor="_Toc137809275" w:history="1">
        <w:r w:rsidR="00C15DBD" w:rsidRPr="00C75581">
          <w:rPr>
            <w:rStyle w:val="Hyperlink"/>
            <w:rFonts w:cs="Calibri"/>
            <w:noProof/>
          </w:rPr>
          <w:t>4.4.3 Kitchen utensils</w:t>
        </w:r>
        <w:r w:rsidR="00C15DBD">
          <w:rPr>
            <w:noProof/>
            <w:webHidden/>
          </w:rPr>
          <w:tab/>
        </w:r>
        <w:r w:rsidR="00C15DBD">
          <w:rPr>
            <w:noProof/>
            <w:webHidden/>
          </w:rPr>
          <w:fldChar w:fldCharType="begin"/>
        </w:r>
        <w:r w:rsidR="00C15DBD">
          <w:rPr>
            <w:noProof/>
            <w:webHidden/>
          </w:rPr>
          <w:instrText xml:space="preserve"> PAGEREF _Toc137809275 \h </w:instrText>
        </w:r>
        <w:r w:rsidR="00C15DBD">
          <w:rPr>
            <w:noProof/>
            <w:webHidden/>
          </w:rPr>
        </w:r>
        <w:r w:rsidR="00C15DBD">
          <w:rPr>
            <w:noProof/>
            <w:webHidden/>
          </w:rPr>
          <w:fldChar w:fldCharType="separate"/>
        </w:r>
        <w:r w:rsidR="00062F56">
          <w:rPr>
            <w:noProof/>
            <w:webHidden/>
          </w:rPr>
          <w:t>23</w:t>
        </w:r>
        <w:r w:rsidR="00C15DBD">
          <w:rPr>
            <w:noProof/>
            <w:webHidden/>
          </w:rPr>
          <w:fldChar w:fldCharType="end"/>
        </w:r>
      </w:hyperlink>
    </w:p>
    <w:p w14:paraId="662ACB47" w14:textId="77777777" w:rsidR="00C15DBD" w:rsidRPr="000D7FFE" w:rsidRDefault="00EC04EF">
      <w:pPr>
        <w:pStyle w:val="TOC1"/>
        <w:tabs>
          <w:tab w:val="left" w:pos="720"/>
          <w:tab w:val="right" w:leader="dot" w:pos="9627"/>
        </w:tabs>
        <w:rPr>
          <w:rFonts w:ascii="Calibri" w:hAnsi="Calibri"/>
          <w:b w:val="0"/>
          <w:noProof/>
          <w:color w:val="auto"/>
          <w:sz w:val="22"/>
          <w:szCs w:val="22"/>
          <w:lang w:eastAsia="en-GB"/>
        </w:rPr>
      </w:pPr>
      <w:hyperlink w:anchor="_Toc137809291" w:history="1">
        <w:r w:rsidR="00C15DBD" w:rsidRPr="00C75581">
          <w:rPr>
            <w:rStyle w:val="Hyperlink"/>
            <w:rFonts w:cs="Calibri"/>
            <w:noProof/>
          </w:rPr>
          <w:t>5.</w:t>
        </w:r>
        <w:r w:rsidR="00C15DBD" w:rsidRPr="000D7FFE">
          <w:rPr>
            <w:rFonts w:ascii="Calibri" w:hAnsi="Calibri"/>
            <w:b w:val="0"/>
            <w:noProof/>
            <w:color w:val="auto"/>
            <w:sz w:val="22"/>
            <w:szCs w:val="22"/>
            <w:lang w:eastAsia="en-GB"/>
          </w:rPr>
          <w:tab/>
        </w:r>
        <w:r w:rsidR="00A2248D">
          <w:rPr>
            <w:rStyle w:val="Hyperlink"/>
            <w:rFonts w:cs="Calibri"/>
            <w:noProof/>
          </w:rPr>
          <w:t>Ge</w:t>
        </w:r>
        <w:r w:rsidR="00C15DBD" w:rsidRPr="00C75581">
          <w:rPr>
            <w:rStyle w:val="Hyperlink"/>
            <w:rFonts w:cs="Calibri"/>
            <w:noProof/>
          </w:rPr>
          <w:t>neral guidelines when working at research stations and in the field</w:t>
        </w:r>
        <w:r w:rsidR="00C15DBD">
          <w:rPr>
            <w:noProof/>
            <w:webHidden/>
          </w:rPr>
          <w:tab/>
        </w:r>
        <w:r w:rsidR="00A2248D">
          <w:rPr>
            <w:noProof/>
            <w:webHidden/>
          </w:rPr>
          <w:t>………………………………………………………………………………..</w:t>
        </w:r>
        <w:r w:rsidR="00C15DBD">
          <w:rPr>
            <w:noProof/>
            <w:webHidden/>
          </w:rPr>
          <w:fldChar w:fldCharType="begin"/>
        </w:r>
        <w:r w:rsidR="00C15DBD">
          <w:rPr>
            <w:noProof/>
            <w:webHidden/>
          </w:rPr>
          <w:instrText xml:space="preserve"> PAGEREF _Toc137809291 \h </w:instrText>
        </w:r>
        <w:r w:rsidR="00C15DBD">
          <w:rPr>
            <w:noProof/>
            <w:webHidden/>
          </w:rPr>
        </w:r>
        <w:r w:rsidR="00C15DBD">
          <w:rPr>
            <w:noProof/>
            <w:webHidden/>
          </w:rPr>
          <w:fldChar w:fldCharType="separate"/>
        </w:r>
        <w:r w:rsidR="00062F56">
          <w:rPr>
            <w:noProof/>
            <w:webHidden/>
          </w:rPr>
          <w:t>24</w:t>
        </w:r>
        <w:r w:rsidR="00C15DBD">
          <w:rPr>
            <w:noProof/>
            <w:webHidden/>
          </w:rPr>
          <w:fldChar w:fldCharType="end"/>
        </w:r>
      </w:hyperlink>
    </w:p>
    <w:p w14:paraId="12C55F7A"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92" w:history="1">
        <w:r w:rsidR="00C15DBD" w:rsidRPr="00C75581">
          <w:rPr>
            <w:rStyle w:val="Hyperlink"/>
            <w:noProof/>
          </w:rPr>
          <w:t>5.1</w:t>
        </w:r>
        <w:r w:rsidR="00C15DBD" w:rsidRPr="000D7FFE">
          <w:rPr>
            <w:rFonts w:ascii="Calibri" w:hAnsi="Calibri"/>
            <w:noProof/>
            <w:sz w:val="22"/>
            <w:szCs w:val="22"/>
            <w:lang w:eastAsia="en-GB"/>
          </w:rPr>
          <w:tab/>
        </w:r>
        <w:r w:rsidR="00C15DBD" w:rsidRPr="00C75581">
          <w:rPr>
            <w:rStyle w:val="Hyperlink"/>
            <w:noProof/>
          </w:rPr>
          <w:t>Field work</w:t>
        </w:r>
        <w:r w:rsidR="00C15DBD">
          <w:rPr>
            <w:noProof/>
            <w:webHidden/>
          </w:rPr>
          <w:tab/>
        </w:r>
        <w:r w:rsidR="00C15DBD">
          <w:rPr>
            <w:noProof/>
            <w:webHidden/>
          </w:rPr>
          <w:fldChar w:fldCharType="begin"/>
        </w:r>
        <w:r w:rsidR="00C15DBD">
          <w:rPr>
            <w:noProof/>
            <w:webHidden/>
          </w:rPr>
          <w:instrText xml:space="preserve"> PAGEREF _Toc137809292 \h </w:instrText>
        </w:r>
        <w:r w:rsidR="00C15DBD">
          <w:rPr>
            <w:noProof/>
            <w:webHidden/>
          </w:rPr>
        </w:r>
        <w:r w:rsidR="00C15DBD">
          <w:rPr>
            <w:noProof/>
            <w:webHidden/>
          </w:rPr>
          <w:fldChar w:fldCharType="separate"/>
        </w:r>
        <w:r w:rsidR="00062F56">
          <w:rPr>
            <w:noProof/>
            <w:webHidden/>
          </w:rPr>
          <w:t>24</w:t>
        </w:r>
        <w:r w:rsidR="00C15DBD">
          <w:rPr>
            <w:noProof/>
            <w:webHidden/>
          </w:rPr>
          <w:fldChar w:fldCharType="end"/>
        </w:r>
      </w:hyperlink>
    </w:p>
    <w:p w14:paraId="38EC8863" w14:textId="77777777" w:rsidR="00C15DBD" w:rsidRPr="000D7FFE" w:rsidRDefault="00EC04EF">
      <w:pPr>
        <w:pStyle w:val="TOC2"/>
        <w:tabs>
          <w:tab w:val="right" w:leader="dot" w:pos="9627"/>
        </w:tabs>
        <w:rPr>
          <w:rFonts w:ascii="Calibri" w:hAnsi="Calibri"/>
          <w:noProof/>
          <w:sz w:val="22"/>
          <w:szCs w:val="22"/>
          <w:lang w:eastAsia="en-GB"/>
        </w:rPr>
      </w:pPr>
      <w:hyperlink w:anchor="_Toc137809293" w:history="1">
        <w:r w:rsidR="00C15DBD" w:rsidRPr="00C75581">
          <w:rPr>
            <w:rStyle w:val="Hyperlink"/>
            <w:rFonts w:cs="Calibri"/>
            <w:noProof/>
          </w:rPr>
          <w:t xml:space="preserve">5.2 </w:t>
        </w:r>
        <w:r w:rsidR="00C15DBD">
          <w:rPr>
            <w:rStyle w:val="Hyperlink"/>
            <w:rFonts w:cs="Calibri"/>
            <w:noProof/>
          </w:rPr>
          <w:t xml:space="preserve">   </w:t>
        </w:r>
        <w:r w:rsidR="00C15DBD" w:rsidRPr="00C75581">
          <w:rPr>
            <w:rStyle w:val="Hyperlink"/>
            <w:rFonts w:cs="Calibri"/>
            <w:noProof/>
          </w:rPr>
          <w:t>C</w:t>
        </w:r>
      </w:hyperlink>
      <w:hyperlink w:anchor="_Toc137809294" w:history="1">
        <w:r w:rsidR="00C15DBD" w:rsidRPr="00C75581">
          <w:rPr>
            <w:rStyle w:val="Hyperlink"/>
            <w:rFonts w:cs="Calibri"/>
            <w:noProof/>
          </w:rPr>
          <w:t>lothes and washing</w:t>
        </w:r>
        <w:r w:rsidR="00C15DBD">
          <w:rPr>
            <w:noProof/>
            <w:webHidden/>
          </w:rPr>
          <w:tab/>
        </w:r>
        <w:r w:rsidR="00C15DBD">
          <w:rPr>
            <w:noProof/>
            <w:webHidden/>
          </w:rPr>
          <w:fldChar w:fldCharType="begin"/>
        </w:r>
        <w:r w:rsidR="00C15DBD">
          <w:rPr>
            <w:noProof/>
            <w:webHidden/>
          </w:rPr>
          <w:instrText xml:space="preserve"> PAGEREF _Toc137809294 \h </w:instrText>
        </w:r>
        <w:r w:rsidR="00C15DBD">
          <w:rPr>
            <w:noProof/>
            <w:webHidden/>
          </w:rPr>
        </w:r>
        <w:r w:rsidR="00C15DBD">
          <w:rPr>
            <w:noProof/>
            <w:webHidden/>
          </w:rPr>
          <w:fldChar w:fldCharType="separate"/>
        </w:r>
        <w:r w:rsidR="00062F56">
          <w:rPr>
            <w:noProof/>
            <w:webHidden/>
          </w:rPr>
          <w:t>26</w:t>
        </w:r>
        <w:r w:rsidR="00C15DBD">
          <w:rPr>
            <w:noProof/>
            <w:webHidden/>
          </w:rPr>
          <w:fldChar w:fldCharType="end"/>
        </w:r>
      </w:hyperlink>
    </w:p>
    <w:p w14:paraId="6539193A" w14:textId="77777777" w:rsidR="00C15DBD" w:rsidRPr="000D7FFE" w:rsidRDefault="00EC04EF">
      <w:pPr>
        <w:pStyle w:val="TOC2"/>
        <w:tabs>
          <w:tab w:val="right" w:leader="dot" w:pos="9627"/>
        </w:tabs>
        <w:rPr>
          <w:rFonts w:ascii="Calibri" w:hAnsi="Calibri"/>
          <w:noProof/>
          <w:sz w:val="22"/>
          <w:szCs w:val="22"/>
          <w:lang w:eastAsia="en-GB"/>
        </w:rPr>
      </w:pPr>
      <w:hyperlink w:anchor="_Toc137809295" w:history="1">
        <w:r w:rsidR="00C15DBD" w:rsidRPr="00C75581">
          <w:rPr>
            <w:rStyle w:val="Hyperlink"/>
            <w:noProof/>
          </w:rPr>
          <w:t>5.3</w:t>
        </w:r>
        <w:r w:rsidR="00C15DBD">
          <w:rPr>
            <w:rStyle w:val="Hyperlink"/>
            <w:noProof/>
          </w:rPr>
          <w:t xml:space="preserve">    </w:t>
        </w:r>
        <w:r w:rsidR="00C15DBD" w:rsidRPr="00C75581">
          <w:rPr>
            <w:rStyle w:val="Hyperlink"/>
            <w:noProof/>
          </w:rPr>
          <w:t>Personal care products</w:t>
        </w:r>
        <w:r w:rsidR="00C15DBD">
          <w:rPr>
            <w:noProof/>
            <w:webHidden/>
          </w:rPr>
          <w:tab/>
        </w:r>
        <w:r w:rsidR="00C15DBD">
          <w:rPr>
            <w:noProof/>
            <w:webHidden/>
          </w:rPr>
          <w:fldChar w:fldCharType="begin"/>
        </w:r>
        <w:r w:rsidR="00C15DBD">
          <w:rPr>
            <w:noProof/>
            <w:webHidden/>
          </w:rPr>
          <w:instrText xml:space="preserve"> PAGEREF _Toc137809295 \h </w:instrText>
        </w:r>
        <w:r w:rsidR="00C15DBD">
          <w:rPr>
            <w:noProof/>
            <w:webHidden/>
          </w:rPr>
        </w:r>
        <w:r w:rsidR="00C15DBD">
          <w:rPr>
            <w:noProof/>
            <w:webHidden/>
          </w:rPr>
          <w:fldChar w:fldCharType="separate"/>
        </w:r>
        <w:r w:rsidR="00062F56">
          <w:rPr>
            <w:noProof/>
            <w:webHidden/>
          </w:rPr>
          <w:t>27</w:t>
        </w:r>
        <w:r w:rsidR="00C15DBD">
          <w:rPr>
            <w:noProof/>
            <w:webHidden/>
          </w:rPr>
          <w:fldChar w:fldCharType="end"/>
        </w:r>
      </w:hyperlink>
    </w:p>
    <w:p w14:paraId="5A89A90D"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296" w:history="1">
        <w:r w:rsidR="00C15DBD" w:rsidRPr="00C75581">
          <w:rPr>
            <w:rStyle w:val="Hyperlink"/>
            <w:noProof/>
          </w:rPr>
          <w:t>5.4</w:t>
        </w:r>
        <w:r w:rsidR="00C15DBD" w:rsidRPr="000D7FFE">
          <w:rPr>
            <w:rFonts w:ascii="Calibri" w:hAnsi="Calibri"/>
            <w:noProof/>
            <w:sz w:val="22"/>
            <w:szCs w:val="22"/>
            <w:lang w:eastAsia="en-GB"/>
          </w:rPr>
          <w:tab/>
        </w:r>
        <w:r w:rsidR="00C15DBD" w:rsidRPr="00C75581">
          <w:rPr>
            <w:rStyle w:val="Hyperlink"/>
            <w:noProof/>
          </w:rPr>
          <w:t>Laboratories</w:t>
        </w:r>
        <w:r w:rsidR="00C15DBD">
          <w:rPr>
            <w:noProof/>
            <w:webHidden/>
          </w:rPr>
          <w:tab/>
        </w:r>
        <w:r w:rsidR="00C15DBD">
          <w:rPr>
            <w:noProof/>
            <w:webHidden/>
          </w:rPr>
          <w:fldChar w:fldCharType="begin"/>
        </w:r>
        <w:r w:rsidR="00C15DBD">
          <w:rPr>
            <w:noProof/>
            <w:webHidden/>
          </w:rPr>
          <w:instrText xml:space="preserve"> PAGEREF _Toc137809296 \h </w:instrText>
        </w:r>
        <w:r w:rsidR="00C15DBD">
          <w:rPr>
            <w:noProof/>
            <w:webHidden/>
          </w:rPr>
        </w:r>
        <w:r w:rsidR="00C15DBD">
          <w:rPr>
            <w:noProof/>
            <w:webHidden/>
          </w:rPr>
          <w:fldChar w:fldCharType="separate"/>
        </w:r>
        <w:r w:rsidR="00062F56">
          <w:rPr>
            <w:noProof/>
            <w:webHidden/>
          </w:rPr>
          <w:t>28</w:t>
        </w:r>
        <w:r w:rsidR="00C15DBD">
          <w:rPr>
            <w:noProof/>
            <w:webHidden/>
          </w:rPr>
          <w:fldChar w:fldCharType="end"/>
        </w:r>
      </w:hyperlink>
    </w:p>
    <w:p w14:paraId="6E272F89" w14:textId="77777777" w:rsidR="00C15DBD" w:rsidRPr="000D7FFE" w:rsidRDefault="00EC04EF">
      <w:pPr>
        <w:pStyle w:val="TOC2"/>
        <w:tabs>
          <w:tab w:val="right" w:leader="dot" w:pos="9627"/>
        </w:tabs>
        <w:rPr>
          <w:rFonts w:ascii="Calibri" w:hAnsi="Calibri"/>
          <w:noProof/>
          <w:sz w:val="22"/>
          <w:szCs w:val="22"/>
          <w:lang w:eastAsia="en-GB"/>
        </w:rPr>
      </w:pPr>
      <w:hyperlink w:anchor="_Toc137809297" w:history="1">
        <w:r w:rsidR="00C15DBD" w:rsidRPr="00C75581">
          <w:rPr>
            <w:rStyle w:val="Hyperlink"/>
            <w:noProof/>
          </w:rPr>
          <w:t>5.5</w:t>
        </w:r>
      </w:hyperlink>
      <w:r w:rsidR="00C15DBD">
        <w:rPr>
          <w:rStyle w:val="Hyperlink"/>
          <w:noProof/>
        </w:rPr>
        <w:t xml:space="preserve">    </w:t>
      </w:r>
      <w:hyperlink w:anchor="_Toc137809298" w:history="1">
        <w:r w:rsidR="00C15DBD" w:rsidRPr="00C75581">
          <w:rPr>
            <w:rStyle w:val="Hyperlink"/>
            <w:noProof/>
          </w:rPr>
          <w:t>Green transition funding</w:t>
        </w:r>
        <w:r w:rsidR="00C15DBD">
          <w:rPr>
            <w:noProof/>
            <w:webHidden/>
          </w:rPr>
          <w:tab/>
        </w:r>
        <w:r w:rsidR="00C15DBD">
          <w:rPr>
            <w:noProof/>
            <w:webHidden/>
          </w:rPr>
          <w:fldChar w:fldCharType="begin"/>
        </w:r>
        <w:r w:rsidR="00C15DBD">
          <w:rPr>
            <w:noProof/>
            <w:webHidden/>
          </w:rPr>
          <w:instrText xml:space="preserve"> PAGEREF _Toc137809298 \h </w:instrText>
        </w:r>
        <w:r w:rsidR="00C15DBD">
          <w:rPr>
            <w:noProof/>
            <w:webHidden/>
          </w:rPr>
        </w:r>
        <w:r w:rsidR="00C15DBD">
          <w:rPr>
            <w:noProof/>
            <w:webHidden/>
          </w:rPr>
          <w:fldChar w:fldCharType="separate"/>
        </w:r>
        <w:r w:rsidR="00062F56">
          <w:rPr>
            <w:noProof/>
            <w:webHidden/>
          </w:rPr>
          <w:t>29</w:t>
        </w:r>
        <w:r w:rsidR="00C15DBD">
          <w:rPr>
            <w:noProof/>
            <w:webHidden/>
          </w:rPr>
          <w:fldChar w:fldCharType="end"/>
        </w:r>
      </w:hyperlink>
    </w:p>
    <w:p w14:paraId="70579679" w14:textId="77777777" w:rsidR="00C15DBD" w:rsidRPr="000D7FFE" w:rsidRDefault="00EC04EF">
      <w:pPr>
        <w:pStyle w:val="TOC1"/>
        <w:tabs>
          <w:tab w:val="left" w:pos="720"/>
          <w:tab w:val="right" w:leader="dot" w:pos="9627"/>
        </w:tabs>
        <w:rPr>
          <w:rFonts w:ascii="Calibri" w:hAnsi="Calibri"/>
          <w:b w:val="0"/>
          <w:noProof/>
          <w:color w:val="auto"/>
          <w:sz w:val="22"/>
          <w:szCs w:val="22"/>
          <w:lang w:eastAsia="en-GB"/>
        </w:rPr>
      </w:pPr>
      <w:hyperlink w:anchor="_Toc137809299" w:history="1">
        <w:r w:rsidR="00C15DBD" w:rsidRPr="00C75581">
          <w:rPr>
            <w:rStyle w:val="Hyperlink"/>
            <w:noProof/>
          </w:rPr>
          <w:t>6.</w:t>
        </w:r>
        <w:r w:rsidR="00C15DBD" w:rsidRPr="000D7FFE">
          <w:rPr>
            <w:rFonts w:ascii="Calibri" w:hAnsi="Calibri"/>
            <w:b w:val="0"/>
            <w:noProof/>
            <w:color w:val="auto"/>
            <w:sz w:val="22"/>
            <w:szCs w:val="22"/>
            <w:lang w:eastAsia="en-GB"/>
          </w:rPr>
          <w:tab/>
        </w:r>
        <w:r w:rsidR="00C15DBD" w:rsidRPr="00C75581">
          <w:rPr>
            <w:rStyle w:val="Hyperlink"/>
            <w:noProof/>
          </w:rPr>
          <w:t>Monitor plastic use, waste generation and pollution</w:t>
        </w:r>
        <w:r w:rsidR="00C15DBD">
          <w:rPr>
            <w:noProof/>
            <w:webHidden/>
          </w:rPr>
          <w:tab/>
        </w:r>
        <w:r w:rsidR="00C15DBD">
          <w:rPr>
            <w:noProof/>
            <w:webHidden/>
          </w:rPr>
          <w:fldChar w:fldCharType="begin"/>
        </w:r>
        <w:r w:rsidR="00C15DBD">
          <w:rPr>
            <w:noProof/>
            <w:webHidden/>
          </w:rPr>
          <w:instrText xml:space="preserve"> PAGEREF _Toc137809299 \h </w:instrText>
        </w:r>
        <w:r w:rsidR="00C15DBD">
          <w:rPr>
            <w:noProof/>
            <w:webHidden/>
          </w:rPr>
        </w:r>
        <w:r w:rsidR="00C15DBD">
          <w:rPr>
            <w:noProof/>
            <w:webHidden/>
          </w:rPr>
          <w:fldChar w:fldCharType="separate"/>
        </w:r>
        <w:r w:rsidR="00062F56">
          <w:rPr>
            <w:noProof/>
            <w:webHidden/>
          </w:rPr>
          <w:t>29</w:t>
        </w:r>
        <w:r w:rsidR="00C15DBD">
          <w:rPr>
            <w:noProof/>
            <w:webHidden/>
          </w:rPr>
          <w:fldChar w:fldCharType="end"/>
        </w:r>
      </w:hyperlink>
    </w:p>
    <w:p w14:paraId="6B349BF6"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300" w:history="1">
        <w:r w:rsidR="00C15DBD" w:rsidRPr="00C75581">
          <w:rPr>
            <w:rStyle w:val="Hyperlink"/>
            <w:noProof/>
          </w:rPr>
          <w:t>6.1</w:t>
        </w:r>
        <w:r w:rsidR="00C15DBD" w:rsidRPr="000D7FFE">
          <w:rPr>
            <w:rFonts w:ascii="Calibri" w:hAnsi="Calibri"/>
            <w:noProof/>
            <w:sz w:val="22"/>
            <w:szCs w:val="22"/>
            <w:lang w:eastAsia="en-GB"/>
          </w:rPr>
          <w:tab/>
        </w:r>
        <w:r w:rsidR="00C15DBD" w:rsidRPr="00C75581">
          <w:rPr>
            <w:rStyle w:val="Hyperlink"/>
            <w:noProof/>
          </w:rPr>
          <w:t>Monitoring plastic use, waste and emissions at research stations</w:t>
        </w:r>
        <w:r w:rsidR="00C15DBD">
          <w:rPr>
            <w:noProof/>
            <w:webHidden/>
          </w:rPr>
          <w:tab/>
        </w:r>
        <w:r w:rsidR="00C15DBD">
          <w:rPr>
            <w:noProof/>
            <w:webHidden/>
          </w:rPr>
          <w:fldChar w:fldCharType="begin"/>
        </w:r>
        <w:r w:rsidR="00C15DBD">
          <w:rPr>
            <w:noProof/>
            <w:webHidden/>
          </w:rPr>
          <w:instrText xml:space="preserve"> PAGEREF _Toc137809300 \h </w:instrText>
        </w:r>
        <w:r w:rsidR="00C15DBD">
          <w:rPr>
            <w:noProof/>
            <w:webHidden/>
          </w:rPr>
        </w:r>
        <w:r w:rsidR="00C15DBD">
          <w:rPr>
            <w:noProof/>
            <w:webHidden/>
          </w:rPr>
          <w:fldChar w:fldCharType="separate"/>
        </w:r>
        <w:r w:rsidR="00062F56">
          <w:rPr>
            <w:noProof/>
            <w:webHidden/>
          </w:rPr>
          <w:t>29</w:t>
        </w:r>
        <w:r w:rsidR="00C15DBD">
          <w:rPr>
            <w:noProof/>
            <w:webHidden/>
          </w:rPr>
          <w:fldChar w:fldCharType="end"/>
        </w:r>
      </w:hyperlink>
    </w:p>
    <w:p w14:paraId="5C501DE2" w14:textId="77777777" w:rsidR="00C15DBD" w:rsidRPr="000D7FFE" w:rsidRDefault="00EC04EF">
      <w:pPr>
        <w:pStyle w:val="TOC2"/>
        <w:tabs>
          <w:tab w:val="left" w:pos="849"/>
          <w:tab w:val="right" w:leader="dot" w:pos="9627"/>
        </w:tabs>
        <w:rPr>
          <w:rFonts w:ascii="Calibri" w:hAnsi="Calibri"/>
          <w:noProof/>
          <w:sz w:val="22"/>
          <w:szCs w:val="22"/>
          <w:lang w:eastAsia="en-GB"/>
        </w:rPr>
      </w:pPr>
      <w:hyperlink w:anchor="_Toc137809301" w:history="1">
        <w:r w:rsidR="00C15DBD" w:rsidRPr="00C75581">
          <w:rPr>
            <w:rStyle w:val="Hyperlink"/>
            <w:noProof/>
          </w:rPr>
          <w:t>6.2</w:t>
        </w:r>
        <w:r w:rsidR="00C15DBD" w:rsidRPr="000D7FFE">
          <w:rPr>
            <w:rFonts w:ascii="Calibri" w:hAnsi="Calibri"/>
            <w:noProof/>
            <w:sz w:val="22"/>
            <w:szCs w:val="22"/>
            <w:lang w:eastAsia="en-GB"/>
          </w:rPr>
          <w:tab/>
        </w:r>
        <w:r w:rsidR="00C15DBD" w:rsidRPr="00C75581">
          <w:rPr>
            <w:rStyle w:val="Hyperlink"/>
            <w:noProof/>
          </w:rPr>
          <w:t>Monitoring plastic pollution in the environment</w:t>
        </w:r>
        <w:r w:rsidR="00C15DBD">
          <w:rPr>
            <w:noProof/>
            <w:webHidden/>
          </w:rPr>
          <w:tab/>
        </w:r>
        <w:r w:rsidR="00C15DBD">
          <w:rPr>
            <w:noProof/>
            <w:webHidden/>
          </w:rPr>
          <w:fldChar w:fldCharType="begin"/>
        </w:r>
        <w:r w:rsidR="00C15DBD">
          <w:rPr>
            <w:noProof/>
            <w:webHidden/>
          </w:rPr>
          <w:instrText xml:space="preserve"> PAGEREF _Toc137809301 \h </w:instrText>
        </w:r>
        <w:r w:rsidR="00C15DBD">
          <w:rPr>
            <w:noProof/>
            <w:webHidden/>
          </w:rPr>
        </w:r>
        <w:r w:rsidR="00C15DBD">
          <w:rPr>
            <w:noProof/>
            <w:webHidden/>
          </w:rPr>
          <w:fldChar w:fldCharType="separate"/>
        </w:r>
        <w:r w:rsidR="00062F56">
          <w:rPr>
            <w:noProof/>
            <w:webHidden/>
          </w:rPr>
          <w:t>30</w:t>
        </w:r>
        <w:r w:rsidR="00C15DBD">
          <w:rPr>
            <w:noProof/>
            <w:webHidden/>
          </w:rPr>
          <w:fldChar w:fldCharType="end"/>
        </w:r>
      </w:hyperlink>
    </w:p>
    <w:p w14:paraId="08974823" w14:textId="77777777" w:rsidR="00C15DBD" w:rsidRPr="000D7FFE" w:rsidRDefault="00EC04EF">
      <w:pPr>
        <w:pStyle w:val="TOC3"/>
        <w:tabs>
          <w:tab w:val="right" w:leader="dot" w:pos="9627"/>
        </w:tabs>
        <w:rPr>
          <w:rFonts w:ascii="Calibri" w:hAnsi="Calibri"/>
          <w:noProof/>
          <w:sz w:val="22"/>
          <w:szCs w:val="22"/>
          <w:lang w:eastAsia="en-GB"/>
        </w:rPr>
      </w:pPr>
      <w:hyperlink w:anchor="_Toc137809302" w:history="1">
        <w:r w:rsidR="00C15DBD" w:rsidRPr="00C75581">
          <w:rPr>
            <w:rStyle w:val="Hyperlink"/>
            <w:noProof/>
          </w:rPr>
          <w:t>6.2.1</w:t>
        </w:r>
      </w:hyperlink>
      <w:r w:rsidR="00A2248D">
        <w:rPr>
          <w:rStyle w:val="Hyperlink"/>
          <w:noProof/>
        </w:rPr>
        <w:t xml:space="preserve"> </w:t>
      </w:r>
      <w:hyperlink w:anchor="_Toc137809303" w:history="1">
        <w:r w:rsidR="00C15DBD" w:rsidRPr="00C75581">
          <w:rPr>
            <w:rStyle w:val="Hyperlink"/>
            <w:noProof/>
          </w:rPr>
          <w:t>The role of citizen science and community-based monitoring (CBM) in plastic pollution research and monitoring</w:t>
        </w:r>
        <w:r w:rsidR="00C15DBD">
          <w:rPr>
            <w:noProof/>
            <w:webHidden/>
          </w:rPr>
          <w:tab/>
        </w:r>
        <w:r w:rsidR="00C15DBD">
          <w:rPr>
            <w:noProof/>
            <w:webHidden/>
          </w:rPr>
          <w:fldChar w:fldCharType="begin"/>
        </w:r>
        <w:r w:rsidR="00C15DBD">
          <w:rPr>
            <w:noProof/>
            <w:webHidden/>
          </w:rPr>
          <w:instrText xml:space="preserve"> PAGEREF _Toc137809303 \h </w:instrText>
        </w:r>
        <w:r w:rsidR="00C15DBD">
          <w:rPr>
            <w:noProof/>
            <w:webHidden/>
          </w:rPr>
        </w:r>
        <w:r w:rsidR="00C15DBD">
          <w:rPr>
            <w:noProof/>
            <w:webHidden/>
          </w:rPr>
          <w:fldChar w:fldCharType="separate"/>
        </w:r>
        <w:r w:rsidR="00062F56">
          <w:rPr>
            <w:noProof/>
            <w:webHidden/>
          </w:rPr>
          <w:t>31</w:t>
        </w:r>
        <w:r w:rsidR="00C15DBD">
          <w:rPr>
            <w:noProof/>
            <w:webHidden/>
          </w:rPr>
          <w:fldChar w:fldCharType="end"/>
        </w:r>
      </w:hyperlink>
    </w:p>
    <w:p w14:paraId="2EB722CF" w14:textId="77777777" w:rsidR="00C15DBD" w:rsidRPr="000D7FFE" w:rsidRDefault="00EC04EF">
      <w:pPr>
        <w:pStyle w:val="TOC1"/>
        <w:tabs>
          <w:tab w:val="left" w:pos="720"/>
          <w:tab w:val="right" w:leader="dot" w:pos="9627"/>
        </w:tabs>
        <w:rPr>
          <w:rFonts w:ascii="Calibri" w:hAnsi="Calibri"/>
          <w:b w:val="0"/>
          <w:noProof/>
          <w:color w:val="auto"/>
          <w:sz w:val="22"/>
          <w:szCs w:val="22"/>
          <w:lang w:eastAsia="en-GB"/>
        </w:rPr>
      </w:pPr>
      <w:hyperlink w:anchor="_Toc137809305" w:history="1">
        <w:r w:rsidR="00C15DBD" w:rsidRPr="00C75581">
          <w:rPr>
            <w:rStyle w:val="Hyperlink"/>
            <w:noProof/>
          </w:rPr>
          <w:t>7.</w:t>
        </w:r>
        <w:r w:rsidR="00C15DBD" w:rsidRPr="000D7FFE">
          <w:rPr>
            <w:rFonts w:ascii="Calibri" w:hAnsi="Calibri"/>
            <w:b w:val="0"/>
            <w:noProof/>
            <w:color w:val="auto"/>
            <w:sz w:val="22"/>
            <w:szCs w:val="22"/>
            <w:lang w:eastAsia="en-GB"/>
          </w:rPr>
          <w:tab/>
        </w:r>
        <w:r w:rsidR="00C15DBD" w:rsidRPr="00C75581">
          <w:rPr>
            <w:rStyle w:val="Hyperlink"/>
            <w:noProof/>
          </w:rPr>
          <w:t>Influence local communities</w:t>
        </w:r>
        <w:r w:rsidR="00C15DBD">
          <w:rPr>
            <w:noProof/>
            <w:webHidden/>
          </w:rPr>
          <w:tab/>
        </w:r>
        <w:r w:rsidR="00C15DBD">
          <w:rPr>
            <w:noProof/>
            <w:webHidden/>
          </w:rPr>
          <w:fldChar w:fldCharType="begin"/>
        </w:r>
        <w:r w:rsidR="00C15DBD">
          <w:rPr>
            <w:noProof/>
            <w:webHidden/>
          </w:rPr>
          <w:instrText xml:space="preserve"> PAGEREF _Toc137809305 \h </w:instrText>
        </w:r>
        <w:r w:rsidR="00C15DBD">
          <w:rPr>
            <w:noProof/>
            <w:webHidden/>
          </w:rPr>
        </w:r>
        <w:r w:rsidR="00C15DBD">
          <w:rPr>
            <w:noProof/>
            <w:webHidden/>
          </w:rPr>
          <w:fldChar w:fldCharType="separate"/>
        </w:r>
        <w:r w:rsidR="00062F56">
          <w:rPr>
            <w:noProof/>
            <w:webHidden/>
          </w:rPr>
          <w:t>34</w:t>
        </w:r>
        <w:r w:rsidR="00C15DBD">
          <w:rPr>
            <w:noProof/>
            <w:webHidden/>
          </w:rPr>
          <w:fldChar w:fldCharType="end"/>
        </w:r>
      </w:hyperlink>
    </w:p>
    <w:p w14:paraId="42BF2C9A" w14:textId="77777777" w:rsidR="00C15DBD" w:rsidRPr="000D7FFE" w:rsidRDefault="00EC04EF">
      <w:pPr>
        <w:pStyle w:val="TOC1"/>
        <w:tabs>
          <w:tab w:val="left" w:pos="720"/>
          <w:tab w:val="right" w:leader="dot" w:pos="9627"/>
        </w:tabs>
        <w:rPr>
          <w:rFonts w:ascii="Calibri" w:hAnsi="Calibri"/>
          <w:b w:val="0"/>
          <w:noProof/>
          <w:color w:val="auto"/>
          <w:sz w:val="22"/>
          <w:szCs w:val="22"/>
          <w:lang w:eastAsia="en-GB"/>
        </w:rPr>
      </w:pPr>
      <w:hyperlink w:anchor="_Toc137809308" w:history="1">
        <w:r w:rsidR="00C15DBD" w:rsidRPr="00C75581">
          <w:rPr>
            <w:rStyle w:val="Hyperlink"/>
            <w:rFonts w:cs="Calibri"/>
            <w:noProof/>
          </w:rPr>
          <w:t>8.</w:t>
        </w:r>
        <w:r w:rsidR="00C15DBD" w:rsidRPr="000D7FFE">
          <w:rPr>
            <w:rFonts w:ascii="Calibri" w:hAnsi="Calibri"/>
            <w:b w:val="0"/>
            <w:noProof/>
            <w:color w:val="auto"/>
            <w:sz w:val="22"/>
            <w:szCs w:val="22"/>
            <w:lang w:eastAsia="en-GB"/>
          </w:rPr>
          <w:tab/>
        </w:r>
        <w:r w:rsidR="00C15DBD" w:rsidRPr="00C75581">
          <w:rPr>
            <w:rStyle w:val="Hyperlink"/>
            <w:rFonts w:cs="Calibri"/>
            <w:noProof/>
          </w:rPr>
          <w:t>A future outlook</w:t>
        </w:r>
        <w:r w:rsidR="00C15DBD">
          <w:rPr>
            <w:noProof/>
            <w:webHidden/>
          </w:rPr>
          <w:tab/>
        </w:r>
        <w:r w:rsidR="00C15DBD">
          <w:rPr>
            <w:noProof/>
            <w:webHidden/>
          </w:rPr>
          <w:fldChar w:fldCharType="begin"/>
        </w:r>
        <w:r w:rsidR="00C15DBD">
          <w:rPr>
            <w:noProof/>
            <w:webHidden/>
          </w:rPr>
          <w:instrText xml:space="preserve"> PAGEREF _Toc137809308 \h </w:instrText>
        </w:r>
        <w:r w:rsidR="00C15DBD">
          <w:rPr>
            <w:noProof/>
            <w:webHidden/>
          </w:rPr>
        </w:r>
        <w:r w:rsidR="00C15DBD">
          <w:rPr>
            <w:noProof/>
            <w:webHidden/>
          </w:rPr>
          <w:fldChar w:fldCharType="separate"/>
        </w:r>
        <w:r w:rsidR="00062F56">
          <w:rPr>
            <w:noProof/>
            <w:webHidden/>
          </w:rPr>
          <w:t>35</w:t>
        </w:r>
        <w:r w:rsidR="00C15DBD">
          <w:rPr>
            <w:noProof/>
            <w:webHidden/>
          </w:rPr>
          <w:fldChar w:fldCharType="end"/>
        </w:r>
      </w:hyperlink>
    </w:p>
    <w:p w14:paraId="3B1EDBC6" w14:textId="77777777" w:rsidR="00C15DBD" w:rsidRPr="000D7FFE" w:rsidRDefault="00EC04EF">
      <w:pPr>
        <w:pStyle w:val="TOC1"/>
        <w:tabs>
          <w:tab w:val="right" w:leader="dot" w:pos="9627"/>
        </w:tabs>
        <w:rPr>
          <w:rFonts w:ascii="Calibri" w:hAnsi="Calibri"/>
          <w:b w:val="0"/>
          <w:noProof/>
          <w:color w:val="auto"/>
          <w:sz w:val="22"/>
          <w:szCs w:val="22"/>
          <w:lang w:eastAsia="en-GB"/>
        </w:rPr>
      </w:pPr>
      <w:hyperlink w:anchor="_Toc137809309" w:history="1">
        <w:r w:rsidR="00C15DBD" w:rsidRPr="00C75581">
          <w:rPr>
            <w:rStyle w:val="Hyperlink"/>
            <w:noProof/>
          </w:rPr>
          <w:t>References</w:t>
        </w:r>
        <w:r w:rsidR="00C15DBD">
          <w:rPr>
            <w:noProof/>
            <w:webHidden/>
          </w:rPr>
          <w:tab/>
        </w:r>
        <w:r w:rsidR="00C15DBD">
          <w:rPr>
            <w:noProof/>
            <w:webHidden/>
          </w:rPr>
          <w:fldChar w:fldCharType="begin"/>
        </w:r>
        <w:r w:rsidR="00C15DBD">
          <w:rPr>
            <w:noProof/>
            <w:webHidden/>
          </w:rPr>
          <w:instrText xml:space="preserve"> PAGEREF _Toc137809309 \h </w:instrText>
        </w:r>
        <w:r w:rsidR="00C15DBD">
          <w:rPr>
            <w:noProof/>
            <w:webHidden/>
          </w:rPr>
        </w:r>
        <w:r w:rsidR="00C15DBD">
          <w:rPr>
            <w:noProof/>
            <w:webHidden/>
          </w:rPr>
          <w:fldChar w:fldCharType="separate"/>
        </w:r>
        <w:r w:rsidR="00062F56">
          <w:rPr>
            <w:noProof/>
            <w:webHidden/>
          </w:rPr>
          <w:t>39</w:t>
        </w:r>
        <w:r w:rsidR="00C15DBD">
          <w:rPr>
            <w:noProof/>
            <w:webHidden/>
          </w:rPr>
          <w:fldChar w:fldCharType="end"/>
        </w:r>
      </w:hyperlink>
    </w:p>
    <w:p w14:paraId="29E20DE1" w14:textId="77777777" w:rsidR="00456E66" w:rsidRDefault="00456E66">
      <w:r>
        <w:rPr>
          <w:b/>
          <w:bCs/>
          <w:noProof/>
        </w:rPr>
        <w:fldChar w:fldCharType="end"/>
      </w:r>
    </w:p>
    <w:p w14:paraId="603B2722" w14:textId="77777777" w:rsidR="00A545BD" w:rsidRDefault="00A545BD"/>
    <w:p w14:paraId="58593E9C" w14:textId="77777777" w:rsidR="00380C2F" w:rsidRPr="00F978D6" w:rsidRDefault="00380C2F" w:rsidP="0086032B">
      <w:pPr>
        <w:keepNext/>
        <w:keepLines/>
        <w:pBdr>
          <w:top w:val="nil"/>
          <w:left w:val="nil"/>
          <w:bottom w:val="nil"/>
          <w:right w:val="nil"/>
          <w:between w:val="nil"/>
        </w:pBdr>
        <w:spacing w:before="240"/>
        <w:rPr>
          <w:rFonts w:cs="Calibri"/>
          <w:color w:val="2E75B5"/>
          <w:sz w:val="32"/>
          <w:szCs w:val="32"/>
        </w:rPr>
      </w:pPr>
      <w:bookmarkStart w:id="1" w:name="_Toc137805993"/>
      <w:bookmarkEnd w:id="1"/>
    </w:p>
    <w:p w14:paraId="72C3B8CA" w14:textId="77777777" w:rsidR="0086032B" w:rsidRPr="00456E66" w:rsidRDefault="00401933" w:rsidP="006B769F">
      <w:pPr>
        <w:pStyle w:val="Heading1"/>
        <w:numPr>
          <w:ilvl w:val="0"/>
          <w:numId w:val="0"/>
        </w:numPr>
      </w:pPr>
      <w:bookmarkStart w:id="2" w:name="_Toc135737714"/>
      <w:bookmarkStart w:id="3" w:name="_Toc135737912"/>
      <w:bookmarkStart w:id="4" w:name="_Toc135738131"/>
      <w:bookmarkStart w:id="5" w:name="_Toc135737715"/>
      <w:bookmarkStart w:id="6" w:name="_Toc135737913"/>
      <w:bookmarkStart w:id="7" w:name="_Toc135738132"/>
      <w:bookmarkStart w:id="8" w:name="_Toc133528503"/>
      <w:bookmarkEnd w:id="2"/>
      <w:bookmarkEnd w:id="3"/>
      <w:bookmarkEnd w:id="4"/>
      <w:bookmarkEnd w:id="5"/>
      <w:bookmarkEnd w:id="6"/>
      <w:bookmarkEnd w:id="7"/>
      <w:r>
        <w:rPr>
          <w:b w:val="0"/>
        </w:rPr>
        <w:br w:type="page"/>
      </w:r>
      <w:bookmarkStart w:id="9" w:name="_Toc137809208"/>
      <w:bookmarkEnd w:id="8"/>
      <w:r w:rsidR="00BD22D1">
        <w:lastRenderedPageBreak/>
        <w:t>Preface</w:t>
      </w:r>
      <w:bookmarkEnd w:id="9"/>
    </w:p>
    <w:p w14:paraId="59952095" w14:textId="77777777" w:rsidR="0086032B" w:rsidRPr="006B769F" w:rsidRDefault="00CA0657" w:rsidP="0086032B">
      <w:pPr>
        <w:rPr>
          <w:rFonts w:cs="Calibri"/>
          <w:i/>
          <w:iCs/>
        </w:rPr>
      </w:pPr>
      <w:r w:rsidRPr="006B769F">
        <w:rPr>
          <w:rFonts w:cs="Calibri"/>
          <w:i/>
          <w:iCs/>
        </w:rPr>
        <w:t xml:space="preserve">Intro made by </w:t>
      </w:r>
      <w:r w:rsidRPr="006B769F">
        <w:rPr>
          <w:rStyle w:val="cf01"/>
          <w:i/>
          <w:iCs/>
          <w:sz w:val="24"/>
          <w:szCs w:val="24"/>
        </w:rPr>
        <w:t>AMAP Plastic Expert Group</w:t>
      </w:r>
    </w:p>
    <w:p w14:paraId="490FD011" w14:textId="77777777" w:rsidR="0086032B" w:rsidRPr="00F66C74" w:rsidRDefault="007B546D" w:rsidP="006B769F">
      <w:pPr>
        <w:pStyle w:val="Heading1"/>
        <w:numPr>
          <w:ilvl w:val="0"/>
          <w:numId w:val="0"/>
        </w:numPr>
        <w:rPr>
          <w:rFonts w:cs="Calibri"/>
        </w:rPr>
      </w:pPr>
      <w:bookmarkStart w:id="10" w:name="_Toc133528504"/>
      <w:r>
        <w:rPr>
          <w:rFonts w:cs="Calibri"/>
        </w:rPr>
        <w:br w:type="page"/>
      </w:r>
      <w:bookmarkStart w:id="11" w:name="_Toc135738134"/>
      <w:bookmarkStart w:id="12" w:name="_Toc137648413"/>
      <w:bookmarkStart w:id="13" w:name="_Toc137716572"/>
      <w:bookmarkStart w:id="14" w:name="_Toc137718518"/>
      <w:bookmarkStart w:id="15" w:name="_Toc137805758"/>
      <w:bookmarkStart w:id="16" w:name="_Toc137805995"/>
      <w:bookmarkStart w:id="17" w:name="_Toc137809209"/>
      <w:r w:rsidR="0086032B" w:rsidRPr="00F66C74">
        <w:rPr>
          <w:rFonts w:cs="Calibri"/>
        </w:rPr>
        <w:lastRenderedPageBreak/>
        <w:t>About this guidebook</w:t>
      </w:r>
      <w:bookmarkEnd w:id="10"/>
      <w:bookmarkEnd w:id="11"/>
      <w:bookmarkEnd w:id="12"/>
      <w:bookmarkEnd w:id="13"/>
      <w:bookmarkEnd w:id="14"/>
      <w:bookmarkEnd w:id="15"/>
      <w:bookmarkEnd w:id="16"/>
      <w:bookmarkEnd w:id="17"/>
      <w:r w:rsidR="0086032B" w:rsidRPr="00F66C74">
        <w:rPr>
          <w:rFonts w:cs="Calibri"/>
        </w:rPr>
        <w:t xml:space="preserve"> </w:t>
      </w:r>
    </w:p>
    <w:p w14:paraId="7EADF124" w14:textId="47F0982A" w:rsidR="0086032B" w:rsidRDefault="0086032B" w:rsidP="0086032B">
      <w:pPr>
        <w:rPr>
          <w:rFonts w:cs="Calibri"/>
        </w:rPr>
      </w:pPr>
      <w:r w:rsidRPr="00F66C74">
        <w:rPr>
          <w:rFonts w:cs="Calibri"/>
        </w:rPr>
        <w:t>The Arctic</w:t>
      </w:r>
      <w:r w:rsidR="00625285">
        <w:rPr>
          <w:rFonts w:cs="Calibri"/>
        </w:rPr>
        <w:t xml:space="preserve">, </w:t>
      </w:r>
      <w:r w:rsidRPr="00F66C74">
        <w:rPr>
          <w:rFonts w:cs="Calibri"/>
        </w:rPr>
        <w:t>alpine</w:t>
      </w:r>
      <w:r w:rsidR="00625285">
        <w:rPr>
          <w:rFonts w:cs="Calibri"/>
        </w:rPr>
        <w:t xml:space="preserve"> </w:t>
      </w:r>
      <w:commentRangeStart w:id="18"/>
      <w:commentRangeStart w:id="19"/>
      <w:r w:rsidR="00625285">
        <w:rPr>
          <w:rFonts w:cs="Calibri"/>
        </w:rPr>
        <w:t>and boreal</w:t>
      </w:r>
      <w:r w:rsidRPr="00F66C74">
        <w:rPr>
          <w:rFonts w:cs="Calibri"/>
        </w:rPr>
        <w:t xml:space="preserve"> </w:t>
      </w:r>
      <w:commentRangeEnd w:id="18"/>
      <w:r w:rsidR="00625285">
        <w:rPr>
          <w:rStyle w:val="CommentReference"/>
          <w:rFonts w:ascii="Arial" w:hAnsi="Arial"/>
        </w:rPr>
        <w:commentReference w:id="18"/>
      </w:r>
      <w:commentRangeEnd w:id="19"/>
      <w:r w:rsidR="00F463F3">
        <w:rPr>
          <w:rStyle w:val="CommentReference"/>
          <w:rFonts w:ascii="Arial" w:hAnsi="Arial"/>
        </w:rPr>
        <w:commentReference w:id="19"/>
      </w:r>
      <w:r w:rsidRPr="00F66C74">
        <w:rPr>
          <w:rFonts w:cs="Calibri"/>
        </w:rPr>
        <w:t>environments are unique and vulnerable ecosystems that are undergoing dramatic changes. Temperatures are increasing 3-4 times faster in the Arctic than elsewhere on the globe, alpine glaciers are disappearing at an alarming rate, species distributions are changing, environmental pollutants accumulate, sea ice is disappearing, etc. Plastic pollution and climate change share the same fossil origin</w:t>
      </w:r>
      <w:r w:rsidR="00FD4821">
        <w:rPr>
          <w:rFonts w:cs="Calibri"/>
        </w:rPr>
        <w:t>:</w:t>
      </w:r>
      <w:r w:rsidRPr="00F66C74">
        <w:rPr>
          <w:rFonts w:cs="Calibri"/>
        </w:rPr>
        <w:t xml:space="preserve"> oil and gas. Plastic impacts climate change through the extraction of oil and gas for plastic, energy used in the transport, production</w:t>
      </w:r>
      <w:r w:rsidR="00AB78D4">
        <w:rPr>
          <w:rFonts w:cs="Calibri"/>
        </w:rPr>
        <w:t>,</w:t>
      </w:r>
      <w:r w:rsidRPr="00F66C74">
        <w:rPr>
          <w:rFonts w:cs="Calibri"/>
        </w:rPr>
        <w:t xml:space="preserve"> and waste handling phases (recycling and disposal), and plastic is a source of pollution impacting ecosystems through often unintended littering of e.g.</w:t>
      </w:r>
      <w:r w:rsidR="00AB78D4">
        <w:rPr>
          <w:rFonts w:cs="Calibri"/>
        </w:rPr>
        <w:t>,</w:t>
      </w:r>
      <w:r w:rsidRPr="00F66C74">
        <w:rPr>
          <w:rFonts w:cs="Calibri"/>
        </w:rPr>
        <w:t xml:space="preserve"> macro</w:t>
      </w:r>
      <w:r w:rsidR="00625285">
        <w:rPr>
          <w:rFonts w:cs="Calibri"/>
        </w:rPr>
        <w:t>-</w:t>
      </w:r>
      <w:r w:rsidRPr="00F66C74">
        <w:rPr>
          <w:rFonts w:cs="Calibri"/>
        </w:rPr>
        <w:t xml:space="preserve"> and </w:t>
      </w:r>
      <w:r w:rsidR="008F0352">
        <w:rPr>
          <w:rFonts w:cs="Calibri"/>
        </w:rPr>
        <w:t>microplastic</w:t>
      </w:r>
      <w:r w:rsidRPr="00F66C74">
        <w:rPr>
          <w:rFonts w:cs="Calibri"/>
        </w:rPr>
        <w:t>s. Plastics account for 3.4% of global greenhouse gas emissions</w:t>
      </w:r>
      <w:r w:rsidR="00270ED2">
        <w:rPr>
          <w:rFonts w:cs="Calibri"/>
        </w:rPr>
        <w:t xml:space="preserve"> (OECD, 2023</w:t>
      </w:r>
      <w:r w:rsidR="00625285">
        <w:rPr>
          <w:rFonts w:cs="Calibri"/>
        </w:rPr>
        <w:t>a</w:t>
      </w:r>
      <w:r w:rsidR="00270ED2">
        <w:rPr>
          <w:rFonts w:cs="Calibri"/>
        </w:rPr>
        <w:t>)</w:t>
      </w:r>
      <w:r w:rsidRPr="00F66C74">
        <w:rPr>
          <w:rFonts w:cs="Calibri"/>
        </w:rPr>
        <w:t>.</w:t>
      </w:r>
    </w:p>
    <w:p w14:paraId="7208F187" w14:textId="77777777" w:rsidR="007146DB" w:rsidRPr="00F66C74" w:rsidRDefault="007146DB" w:rsidP="0086032B">
      <w:pPr>
        <w:rPr>
          <w:rFonts w:cs="Calibri"/>
        </w:rPr>
      </w:pPr>
    </w:p>
    <w:p w14:paraId="5C26C732" w14:textId="4BBC6419" w:rsidR="0086032B" w:rsidRPr="00F66C74" w:rsidRDefault="0086032B" w:rsidP="0086032B">
      <w:pPr>
        <w:rPr>
          <w:rFonts w:cs="Calibri"/>
        </w:rPr>
      </w:pPr>
      <w:r w:rsidRPr="00F66C74">
        <w:rPr>
          <w:rFonts w:cs="Calibri"/>
        </w:rPr>
        <w:t>Plastics are now found in all environments all over the world, including in the Arctic</w:t>
      </w:r>
      <w:r w:rsidR="00625285">
        <w:rPr>
          <w:rFonts w:cs="Calibri"/>
        </w:rPr>
        <w:t xml:space="preserve">, </w:t>
      </w:r>
      <w:r w:rsidRPr="00F66C74">
        <w:rPr>
          <w:rFonts w:cs="Calibri"/>
        </w:rPr>
        <w:t>alpine</w:t>
      </w:r>
      <w:r w:rsidR="00625285">
        <w:rPr>
          <w:rFonts w:cs="Calibri"/>
        </w:rPr>
        <w:t xml:space="preserve"> and boreal</w:t>
      </w:r>
      <w:r w:rsidRPr="00F66C74">
        <w:rPr>
          <w:rFonts w:cs="Calibri"/>
        </w:rPr>
        <w:t xml:space="preserve"> environments e.g.</w:t>
      </w:r>
      <w:r w:rsidR="00625285">
        <w:rPr>
          <w:rFonts w:cs="Calibri"/>
        </w:rPr>
        <w:t>,</w:t>
      </w:r>
      <w:r w:rsidRPr="00F66C74">
        <w:rPr>
          <w:rFonts w:cs="Calibri"/>
        </w:rPr>
        <w:t xml:space="preserve"> on land, in water, in the seabed, in glaciers, and in the marine and terrestrial food chains. </w:t>
      </w:r>
    </w:p>
    <w:p w14:paraId="56B4AC71" w14:textId="77777777" w:rsidR="00401933" w:rsidRPr="00F66C74" w:rsidRDefault="00401933" w:rsidP="0086032B">
      <w:pPr>
        <w:rPr>
          <w:rFonts w:cs="Calibri"/>
        </w:rPr>
      </w:pPr>
    </w:p>
    <w:p w14:paraId="6C485EBD" w14:textId="1132B9BE" w:rsidR="0086032B" w:rsidRPr="00F66C74" w:rsidRDefault="0086032B" w:rsidP="0086032B">
      <w:pPr>
        <w:rPr>
          <w:rFonts w:cs="Calibri"/>
        </w:rPr>
      </w:pPr>
      <w:r w:rsidRPr="00F66C74">
        <w:rPr>
          <w:rFonts w:cs="Calibri"/>
        </w:rPr>
        <w:t>We all have a share in the plastic pollution that is generated by all of us, and once it degrades into micro</w:t>
      </w:r>
      <w:r w:rsidR="00625285">
        <w:rPr>
          <w:rFonts w:cs="Calibri"/>
        </w:rPr>
        <w:t>-</w:t>
      </w:r>
      <w:r w:rsidRPr="00F66C74">
        <w:rPr>
          <w:rFonts w:cs="Calibri"/>
        </w:rPr>
        <w:t xml:space="preserve"> or nanoparticles, they are virtually impossible to remove from the natural environment and could stay there for centuries to come.</w:t>
      </w:r>
    </w:p>
    <w:p w14:paraId="2F6763E2" w14:textId="77777777" w:rsidR="00401933" w:rsidRPr="00F66C74" w:rsidRDefault="00401933" w:rsidP="0086032B">
      <w:pPr>
        <w:rPr>
          <w:rFonts w:cs="Calibri"/>
        </w:rPr>
      </w:pPr>
    </w:p>
    <w:p w14:paraId="2C6FAC3F" w14:textId="77777777" w:rsidR="0086032B" w:rsidRPr="00F66C74" w:rsidRDefault="0086032B" w:rsidP="0086032B">
      <w:pPr>
        <w:rPr>
          <w:rFonts w:cs="Calibri"/>
        </w:rPr>
      </w:pPr>
      <w:r w:rsidRPr="00F66C74">
        <w:rPr>
          <w:rFonts w:cs="Calibri"/>
        </w:rPr>
        <w:t xml:space="preserve">This guidebook </w:t>
      </w:r>
      <w:r w:rsidR="00401933" w:rsidRPr="00F66C74">
        <w:rPr>
          <w:rFonts w:cs="Calibri"/>
        </w:rPr>
        <w:t>was</w:t>
      </w:r>
      <w:r w:rsidRPr="00F66C74">
        <w:rPr>
          <w:rFonts w:cs="Calibri"/>
        </w:rPr>
        <w:t xml:space="preserve"> made by managers of research stations to increase awareness of the problem and provide guidelines for how stations, scientists</w:t>
      </w:r>
      <w:r w:rsidR="00064C4A">
        <w:rPr>
          <w:rFonts w:cs="Calibri"/>
        </w:rPr>
        <w:t>,</w:t>
      </w:r>
      <w:r w:rsidRPr="00F66C74">
        <w:rPr>
          <w:rFonts w:cs="Calibri"/>
        </w:rPr>
        <w:t xml:space="preserve"> and local communities can reduce negative impacts of plastic use and pollution. </w:t>
      </w:r>
    </w:p>
    <w:p w14:paraId="532FA9E1" w14:textId="77777777" w:rsidR="00401933" w:rsidRPr="00F66C74" w:rsidRDefault="00401933" w:rsidP="0086032B">
      <w:pPr>
        <w:rPr>
          <w:rFonts w:cs="Calibri"/>
        </w:rPr>
      </w:pPr>
    </w:p>
    <w:p w14:paraId="6694F108" w14:textId="77777777" w:rsidR="0086032B" w:rsidRPr="00F66C74" w:rsidRDefault="0086032B" w:rsidP="0086032B">
      <w:pPr>
        <w:rPr>
          <w:rFonts w:cs="Calibri"/>
        </w:rPr>
      </w:pPr>
      <w:r w:rsidRPr="00F66C74">
        <w:rPr>
          <w:rFonts w:cs="Calibri"/>
        </w:rPr>
        <w:t xml:space="preserve">The aim of this guide is to: </w:t>
      </w:r>
    </w:p>
    <w:p w14:paraId="7AEFA701" w14:textId="77777777" w:rsidR="0086032B" w:rsidRPr="00F66C74" w:rsidRDefault="0086032B" w:rsidP="00401933">
      <w:pPr>
        <w:numPr>
          <w:ilvl w:val="0"/>
          <w:numId w:val="15"/>
        </w:numPr>
        <w:pBdr>
          <w:top w:val="nil"/>
          <w:left w:val="nil"/>
          <w:bottom w:val="nil"/>
          <w:right w:val="nil"/>
          <w:between w:val="nil"/>
        </w:pBdr>
        <w:suppressAutoHyphens w:val="0"/>
        <w:spacing w:line="259" w:lineRule="auto"/>
        <w:rPr>
          <w:rFonts w:cs="Calibri"/>
        </w:rPr>
      </w:pPr>
      <w:r w:rsidRPr="00F66C74">
        <w:rPr>
          <w:rFonts w:cs="Calibri"/>
          <w:color w:val="000000"/>
        </w:rPr>
        <w:t xml:space="preserve">Increase awareness of the impacts of plastic use on climate and the natural environment. </w:t>
      </w:r>
    </w:p>
    <w:p w14:paraId="56E6CF2B" w14:textId="77777777" w:rsidR="0086032B" w:rsidRPr="00F66C74" w:rsidRDefault="0086032B" w:rsidP="00401933">
      <w:pPr>
        <w:numPr>
          <w:ilvl w:val="0"/>
          <w:numId w:val="15"/>
        </w:numPr>
        <w:pBdr>
          <w:top w:val="nil"/>
          <w:left w:val="nil"/>
          <w:bottom w:val="nil"/>
          <w:right w:val="nil"/>
          <w:between w:val="nil"/>
        </w:pBdr>
        <w:suppressAutoHyphens w:val="0"/>
        <w:spacing w:line="259" w:lineRule="auto"/>
        <w:rPr>
          <w:rFonts w:cs="Calibri"/>
        </w:rPr>
      </w:pPr>
      <w:r w:rsidRPr="00F66C74">
        <w:rPr>
          <w:rFonts w:cs="Calibri"/>
          <w:color w:val="000000"/>
        </w:rPr>
        <w:t>Provide guidelines for how to manage plastic</w:t>
      </w:r>
      <w:r w:rsidR="005E5575">
        <w:rPr>
          <w:rFonts w:cs="Calibri"/>
          <w:color w:val="000000"/>
        </w:rPr>
        <w:t>s</w:t>
      </w:r>
      <w:r w:rsidRPr="00F66C74">
        <w:rPr>
          <w:rFonts w:cs="Calibri"/>
          <w:color w:val="000000"/>
        </w:rPr>
        <w:t xml:space="preserve"> at research stations.</w:t>
      </w:r>
    </w:p>
    <w:p w14:paraId="6FA67D8F" w14:textId="620C7A60" w:rsidR="0086032B" w:rsidRPr="00F66C74" w:rsidRDefault="0086032B" w:rsidP="00401933">
      <w:pPr>
        <w:numPr>
          <w:ilvl w:val="0"/>
          <w:numId w:val="15"/>
        </w:numPr>
        <w:pBdr>
          <w:top w:val="nil"/>
          <w:left w:val="nil"/>
          <w:bottom w:val="nil"/>
          <w:right w:val="nil"/>
          <w:between w:val="nil"/>
        </w:pBdr>
        <w:suppressAutoHyphens w:val="0"/>
        <w:spacing w:line="259" w:lineRule="auto"/>
        <w:rPr>
          <w:rFonts w:cs="Calibri"/>
        </w:rPr>
      </w:pPr>
      <w:r w:rsidRPr="00F66C74">
        <w:rPr>
          <w:rFonts w:cs="Calibri"/>
          <w:color w:val="000000"/>
        </w:rPr>
        <w:t xml:space="preserve">Provide guidelines for </w:t>
      </w:r>
      <w:r w:rsidR="005E5575">
        <w:rPr>
          <w:rFonts w:cs="Calibri"/>
          <w:color w:val="000000"/>
        </w:rPr>
        <w:t xml:space="preserve">how scientists can </w:t>
      </w:r>
      <w:r w:rsidRPr="00F66C74">
        <w:rPr>
          <w:rFonts w:cs="Calibri"/>
          <w:color w:val="000000"/>
        </w:rPr>
        <w:t>reduc</w:t>
      </w:r>
      <w:r w:rsidR="005E5575">
        <w:rPr>
          <w:rFonts w:cs="Calibri"/>
          <w:color w:val="000000"/>
        </w:rPr>
        <w:t>e</w:t>
      </w:r>
      <w:r w:rsidRPr="00F66C74">
        <w:rPr>
          <w:rFonts w:cs="Calibri"/>
          <w:color w:val="000000"/>
        </w:rPr>
        <w:t xml:space="preserve"> negative impacts of plastics. </w:t>
      </w:r>
    </w:p>
    <w:p w14:paraId="612BC817" w14:textId="77777777" w:rsidR="0086032B" w:rsidRPr="00F66C74" w:rsidRDefault="0086032B" w:rsidP="00401933">
      <w:pPr>
        <w:numPr>
          <w:ilvl w:val="0"/>
          <w:numId w:val="15"/>
        </w:numPr>
        <w:pBdr>
          <w:top w:val="nil"/>
          <w:left w:val="nil"/>
          <w:bottom w:val="nil"/>
          <w:right w:val="nil"/>
          <w:between w:val="nil"/>
        </w:pBdr>
        <w:suppressAutoHyphens w:val="0"/>
        <w:spacing w:line="259" w:lineRule="auto"/>
        <w:rPr>
          <w:rFonts w:cs="Calibri"/>
        </w:rPr>
      </w:pPr>
      <w:r w:rsidRPr="00F66C74">
        <w:rPr>
          <w:rFonts w:cs="Calibri"/>
          <w:color w:val="000000"/>
        </w:rPr>
        <w:t xml:space="preserve">Describe tools for </w:t>
      </w:r>
      <w:r w:rsidR="005E5575">
        <w:rPr>
          <w:rFonts w:cs="Calibri"/>
          <w:color w:val="000000"/>
        </w:rPr>
        <w:t xml:space="preserve">monitoring </w:t>
      </w:r>
      <w:r w:rsidR="005E5575" w:rsidRPr="00F66C74">
        <w:rPr>
          <w:rFonts w:cs="Calibri"/>
          <w:color w:val="000000"/>
        </w:rPr>
        <w:t>plastic use and pollution</w:t>
      </w:r>
      <w:r w:rsidR="005E5575">
        <w:rPr>
          <w:rFonts w:cs="Calibri"/>
          <w:color w:val="000000"/>
        </w:rPr>
        <w:t>, and how to</w:t>
      </w:r>
      <w:r w:rsidR="005E5575" w:rsidRPr="00F66C74">
        <w:rPr>
          <w:rFonts w:cs="Calibri"/>
          <w:color w:val="000000"/>
        </w:rPr>
        <w:t xml:space="preserve"> </w:t>
      </w:r>
      <w:r w:rsidR="005E5575">
        <w:rPr>
          <w:rFonts w:cs="Calibri"/>
          <w:color w:val="000000"/>
        </w:rPr>
        <w:t xml:space="preserve">increase awareness and </w:t>
      </w:r>
      <w:r w:rsidRPr="00F66C74">
        <w:rPr>
          <w:rFonts w:cs="Calibri"/>
          <w:color w:val="000000"/>
        </w:rPr>
        <w:t>engag</w:t>
      </w:r>
      <w:r w:rsidR="005E5575">
        <w:rPr>
          <w:rFonts w:cs="Calibri"/>
          <w:color w:val="000000"/>
        </w:rPr>
        <w:t>e</w:t>
      </w:r>
      <w:r w:rsidRPr="00F66C74">
        <w:rPr>
          <w:rFonts w:cs="Calibri"/>
          <w:color w:val="000000"/>
        </w:rPr>
        <w:t xml:space="preserve"> local communities.</w:t>
      </w:r>
    </w:p>
    <w:p w14:paraId="67A7FEFB" w14:textId="77777777" w:rsidR="0086032B" w:rsidRPr="00F66C74" w:rsidRDefault="0086032B" w:rsidP="00401933">
      <w:pPr>
        <w:pBdr>
          <w:top w:val="nil"/>
          <w:left w:val="nil"/>
          <w:bottom w:val="nil"/>
          <w:right w:val="nil"/>
          <w:between w:val="nil"/>
        </w:pBdr>
        <w:tabs>
          <w:tab w:val="left" w:pos="998"/>
        </w:tabs>
        <w:rPr>
          <w:rFonts w:cs="Calibri"/>
        </w:rPr>
      </w:pPr>
    </w:p>
    <w:p w14:paraId="32EDE137" w14:textId="77777777" w:rsidR="0086032B" w:rsidRPr="00F66C74" w:rsidRDefault="007B546D" w:rsidP="0086032B">
      <w:pPr>
        <w:pStyle w:val="Heading1"/>
        <w:rPr>
          <w:rFonts w:cs="Calibri"/>
        </w:rPr>
      </w:pPr>
      <w:bookmarkStart w:id="20" w:name="_Toc133528505"/>
      <w:r>
        <w:rPr>
          <w:rFonts w:cs="Calibri"/>
        </w:rPr>
        <w:br w:type="page"/>
      </w:r>
      <w:bookmarkStart w:id="21" w:name="_Toc135738135"/>
      <w:bookmarkStart w:id="22" w:name="_Toc137648414"/>
      <w:bookmarkStart w:id="23" w:name="_Toc137716573"/>
      <w:bookmarkStart w:id="24" w:name="_Toc137718519"/>
      <w:bookmarkStart w:id="25" w:name="_Toc137805759"/>
      <w:bookmarkStart w:id="26" w:name="_Toc137805996"/>
      <w:bookmarkStart w:id="27" w:name="_Toc137809210"/>
      <w:r w:rsidR="0086032B" w:rsidRPr="00F66C74">
        <w:rPr>
          <w:rFonts w:cs="Calibri"/>
        </w:rPr>
        <w:lastRenderedPageBreak/>
        <w:t>Introduction to Plastic</w:t>
      </w:r>
      <w:bookmarkEnd w:id="20"/>
      <w:bookmarkEnd w:id="21"/>
      <w:bookmarkEnd w:id="22"/>
      <w:bookmarkEnd w:id="23"/>
      <w:bookmarkEnd w:id="24"/>
      <w:bookmarkEnd w:id="25"/>
      <w:bookmarkEnd w:id="26"/>
      <w:bookmarkEnd w:id="27"/>
      <w:r w:rsidR="0086032B" w:rsidRPr="00F66C74">
        <w:rPr>
          <w:rFonts w:cs="Calibri"/>
        </w:rPr>
        <w:t xml:space="preserve"> </w:t>
      </w:r>
    </w:p>
    <w:p w14:paraId="6AE5C263" w14:textId="100F266C" w:rsidR="0086032B" w:rsidRDefault="0086032B" w:rsidP="0086032B">
      <w:pPr>
        <w:rPr>
          <w:rFonts w:cs="Calibri"/>
        </w:rPr>
      </w:pPr>
      <w:r w:rsidRPr="00F66C74">
        <w:rPr>
          <w:rFonts w:cs="Calibri"/>
        </w:rPr>
        <w:t>It is impossible for most people on the globe to go through a day without encountering plastics. What used to be made of wood, metal, paper, cotton, or leather are now often made of or contain plastics. The discovery of plastic was revolutionary and at that time human manufacturing was not constrained by limited natural resources and few were aware of the potential climate effects of fossil fuel use. The production of new materials was a huge benefit for many and today remains a vital resource in modern day society, e.g.</w:t>
      </w:r>
      <w:r w:rsidR="002B7B2E">
        <w:rPr>
          <w:rFonts w:cs="Calibri"/>
        </w:rPr>
        <w:t>,</w:t>
      </w:r>
      <w:r w:rsidRPr="00F66C74">
        <w:rPr>
          <w:rFonts w:cs="Calibri"/>
        </w:rPr>
        <w:t xml:space="preserve"> health care, production industries, transport, agriculture and fisheries, telecommunications, clothing, packaging and storage, </w:t>
      </w:r>
      <w:r w:rsidR="000170BE">
        <w:rPr>
          <w:rFonts w:cs="Calibri"/>
        </w:rPr>
        <w:t xml:space="preserve">and </w:t>
      </w:r>
      <w:r w:rsidRPr="00F66C74">
        <w:rPr>
          <w:rFonts w:cs="Calibri"/>
        </w:rPr>
        <w:t xml:space="preserve">everyday utensils. It was also regarded as being good for the natural environment as plastics could substitute natural and limited resources such as wood, metal, </w:t>
      </w:r>
      <w:proofErr w:type="gramStart"/>
      <w:r w:rsidRPr="00F66C74">
        <w:rPr>
          <w:rFonts w:cs="Calibri"/>
        </w:rPr>
        <w:t>horn</w:t>
      </w:r>
      <w:proofErr w:type="gramEnd"/>
      <w:r w:rsidR="00A42111">
        <w:rPr>
          <w:rFonts w:cs="Calibri"/>
        </w:rPr>
        <w:t xml:space="preserve"> and </w:t>
      </w:r>
      <w:r w:rsidR="004301D9" w:rsidRPr="00F66C74">
        <w:rPr>
          <w:rFonts w:cs="Calibri"/>
        </w:rPr>
        <w:t>ivory</w:t>
      </w:r>
      <w:r w:rsidRPr="00F66C74">
        <w:rPr>
          <w:rFonts w:cs="Calibri"/>
        </w:rPr>
        <w:t>.</w:t>
      </w:r>
    </w:p>
    <w:p w14:paraId="0B5F2DC7" w14:textId="77777777" w:rsidR="00F66C74" w:rsidRPr="00F66C74" w:rsidRDefault="00F66C74" w:rsidP="0086032B">
      <w:pPr>
        <w:rPr>
          <w:rFonts w:cs="Calibri"/>
        </w:rPr>
      </w:pPr>
    </w:p>
    <w:p w14:paraId="5D6BEEA7" w14:textId="77777777" w:rsidR="0086032B" w:rsidRPr="00F66C74" w:rsidRDefault="0086032B" w:rsidP="0086032B">
      <w:pPr>
        <w:rPr>
          <w:rFonts w:cs="Calibri"/>
        </w:rPr>
      </w:pPr>
      <w:r w:rsidRPr="00F66C74">
        <w:rPr>
          <w:rFonts w:cs="Calibri"/>
        </w:rPr>
        <w:t xml:space="preserve">It was not until after World War II that plastic became more widely used. Polyester was introduced in the 1950s, and polypropylene, which is now one of the most used polymers in the world, was not available until 1954. Plastic began to replace the more expensive paper, glass, and metal materials, and today there are thousands of types of plastics serving different purposes. </w:t>
      </w:r>
    </w:p>
    <w:p w14:paraId="10AF61D3" w14:textId="77777777" w:rsidR="0086032B" w:rsidRPr="00F66C74" w:rsidRDefault="0086032B" w:rsidP="0086032B">
      <w:pPr>
        <w:rPr>
          <w:rFonts w:cs="Calibri"/>
        </w:rPr>
      </w:pPr>
      <w:r w:rsidRPr="00F66C74">
        <w:rPr>
          <w:rFonts w:cs="Calibri"/>
        </w:rPr>
        <w:t xml:space="preserve">It is now difficult to imagine a life without plastic. It is used for so many purposes and all around the globe, and we all have a share in the impacts it has on human health, the natural environment and climate. </w:t>
      </w:r>
    </w:p>
    <w:p w14:paraId="3348975F" w14:textId="1B477996" w:rsidR="0086032B" w:rsidRPr="00BD22D1" w:rsidRDefault="0016612D" w:rsidP="00BD22D1">
      <w:pPr>
        <w:pStyle w:val="Heading2"/>
      </w:pPr>
      <w:bookmarkStart w:id="28" w:name="_Toc133528506"/>
      <w:bookmarkStart w:id="29" w:name="_Toc135738136"/>
      <w:bookmarkStart w:id="30" w:name="_Toc137648415"/>
      <w:bookmarkStart w:id="31" w:name="_Toc137716574"/>
      <w:bookmarkStart w:id="32" w:name="_Toc137718520"/>
      <w:bookmarkStart w:id="33" w:name="_Toc137805760"/>
      <w:bookmarkStart w:id="34" w:name="_Toc137805997"/>
      <w:bookmarkStart w:id="35" w:name="_Toc137809211"/>
      <w:r>
        <w:t xml:space="preserve"> </w:t>
      </w:r>
      <w:r w:rsidR="0086032B" w:rsidRPr="00BD22D1">
        <w:t>What is plastic</w:t>
      </w:r>
      <w:bookmarkEnd w:id="28"/>
      <w:r w:rsidR="00417A58" w:rsidRPr="00BD22D1">
        <w:t>?</w:t>
      </w:r>
      <w:bookmarkEnd w:id="29"/>
      <w:bookmarkEnd w:id="30"/>
      <w:bookmarkEnd w:id="31"/>
      <w:bookmarkEnd w:id="32"/>
      <w:bookmarkEnd w:id="33"/>
      <w:bookmarkEnd w:id="34"/>
      <w:bookmarkEnd w:id="35"/>
    </w:p>
    <w:p w14:paraId="02E3E870" w14:textId="4CF9EA84" w:rsidR="0086032B" w:rsidRPr="00F66C74" w:rsidRDefault="0086032B" w:rsidP="0086032B">
      <w:pPr>
        <w:rPr>
          <w:rFonts w:cs="Calibri"/>
        </w:rPr>
      </w:pPr>
      <w:r w:rsidRPr="00F66C74">
        <w:rPr>
          <w:rFonts w:cs="Calibri"/>
        </w:rPr>
        <w:t>Plastic polymers can be synthesised by usin</w:t>
      </w:r>
      <w:r w:rsidRPr="00F66C74">
        <w:rPr>
          <w:rFonts w:cs="Calibri"/>
          <w:color w:val="000000"/>
        </w:rPr>
        <w:t>g carbon atoms from petroleum and fossil fuels. D</w:t>
      </w:r>
      <w:r w:rsidRPr="00F66C74">
        <w:rPr>
          <w:rFonts w:cs="Calibri"/>
        </w:rPr>
        <w:t>ifferent plas</w:t>
      </w:r>
      <w:r w:rsidR="007146DB">
        <w:rPr>
          <w:rFonts w:cs="Calibri"/>
        </w:rPr>
        <w:t>tic types</w:t>
      </w:r>
      <w:r w:rsidRPr="00F66C74">
        <w:rPr>
          <w:rFonts w:cs="Calibri"/>
        </w:rPr>
        <w:t xml:space="preserve"> that are made from plastic polymers, have different characteristics. Most polymers are used in common consumer products in the form of polypropylene (PP), polyethylene (PE) and polystyrene (PS). Sh</w:t>
      </w:r>
      <w:r w:rsidRPr="00F66C74">
        <w:rPr>
          <w:rFonts w:cs="Calibri"/>
          <w:color w:val="000000"/>
        </w:rPr>
        <w:t xml:space="preserve">opping bags are made from polyethylene, food containers from polystyrene, and drink </w:t>
      </w:r>
      <w:r w:rsidRPr="00F66C74">
        <w:rPr>
          <w:rFonts w:cs="Calibri"/>
        </w:rPr>
        <w:t>bottles</w:t>
      </w:r>
      <w:r w:rsidRPr="00F66C74">
        <w:rPr>
          <w:rFonts w:cs="Calibri"/>
          <w:color w:val="000000"/>
        </w:rPr>
        <w:t xml:space="preserve"> made by PET (polyethylene terephthalate, a form of polyester) (see Figure 1). </w:t>
      </w:r>
      <w:proofErr w:type="gramStart"/>
      <w:r w:rsidRPr="00F66C74">
        <w:rPr>
          <w:rFonts w:cs="Calibri"/>
        </w:rPr>
        <w:t>A number of</w:t>
      </w:r>
      <w:proofErr w:type="gramEnd"/>
      <w:r w:rsidRPr="00F66C74">
        <w:rPr>
          <w:rFonts w:cs="Calibri"/>
        </w:rPr>
        <w:t xml:space="preserve"> chemicals or additives, such as softeners (phthalates), fire-retardants, dyes, and sun filters, are added to make the plastic very sturdy or flexible – i.e., to make it </w:t>
      </w:r>
      <w:r w:rsidRPr="00F66C74">
        <w:rPr>
          <w:rFonts w:cs="Calibri"/>
          <w:i/>
        </w:rPr>
        <w:t>plastic</w:t>
      </w:r>
      <w:r w:rsidRPr="00F66C74">
        <w:rPr>
          <w:rFonts w:cs="Calibri"/>
        </w:rPr>
        <w:t>. There are more than 10,000 different chemicals known to be used as plastic additives through</w:t>
      </w:r>
      <w:r w:rsidR="00401933" w:rsidRPr="00F66C74">
        <w:rPr>
          <w:rFonts w:cs="Calibri"/>
        </w:rPr>
        <w:t>out the manufacturing process (</w:t>
      </w:r>
      <w:r w:rsidRPr="00F66C74">
        <w:rPr>
          <w:rFonts w:cs="Calibri"/>
        </w:rPr>
        <w:t xml:space="preserve">Hamilton </w:t>
      </w:r>
      <w:r w:rsidRPr="00F66C74">
        <w:rPr>
          <w:rFonts w:cs="Calibri"/>
          <w:i/>
          <w:iCs/>
        </w:rPr>
        <w:t>et al.,</w:t>
      </w:r>
      <w:r w:rsidRPr="00F66C74">
        <w:rPr>
          <w:rFonts w:cs="Calibri"/>
        </w:rPr>
        <w:t xml:space="preserve"> 2022). </w:t>
      </w:r>
    </w:p>
    <w:p w14:paraId="7C58CAC1" w14:textId="77777777" w:rsidR="00401933" w:rsidRPr="00F66C74" w:rsidRDefault="00EC04EF" w:rsidP="0086032B">
      <w:pPr>
        <w:rPr>
          <w:rFonts w:cs="Calibri"/>
        </w:rPr>
      </w:pPr>
      <w:r>
        <w:rPr>
          <w:noProof/>
        </w:rPr>
        <w:pict w14:anchorId="23E8A036">
          <v:shape id="_x0000_s2055" type="#_x0000_t75" style="position:absolute;margin-left:190.55pt;margin-top:14.35pt;width:119.8pt;height:90pt;z-index:251657216">
            <v:imagedata r:id="rId15" o:title="Fig3_7__IMG_0533_CMYK"/>
            <w10:wrap type="square"/>
          </v:shape>
        </w:pict>
      </w:r>
    </w:p>
    <w:p w14:paraId="7567458C" w14:textId="77777777" w:rsidR="000127F7" w:rsidRDefault="000127F7" w:rsidP="0086032B">
      <w:pPr>
        <w:rPr>
          <w:rFonts w:cs="Calibri"/>
        </w:rPr>
      </w:pPr>
      <w:r w:rsidRPr="000127F7">
        <w:rPr>
          <w:snapToGrid w:val="0"/>
          <w:color w:val="000000"/>
          <w:w w:val="0"/>
          <w:sz w:val="0"/>
          <w:szCs w:val="0"/>
          <w:u w:color="000000"/>
          <w:bdr w:val="none" w:sz="0" w:space="0" w:color="000000"/>
          <w:shd w:val="clear" w:color="000000" w:fill="000000"/>
          <w:lang w:val="x-none" w:eastAsia="x-none" w:bidi="x-none"/>
        </w:rPr>
        <w:t xml:space="preserve"> </w:t>
      </w:r>
      <w:r w:rsidR="00BB5604">
        <w:rPr>
          <w:rFonts w:cs="Calibri"/>
        </w:rPr>
        <w:pict w14:anchorId="2E56FFA0">
          <v:shape id="_x0000_i1027" type="#_x0000_t75" style="width:168pt;height:90.6pt">
            <v:imagedata r:id="rId16" o:title="67_IMG_1525_Reynir Sveinsson_300" croptop="35696f" cropleft="12765f" cropright="1400f"/>
          </v:shape>
        </w:pict>
      </w:r>
    </w:p>
    <w:p w14:paraId="15E4114F" w14:textId="24B0B16E" w:rsidR="000127F7" w:rsidRDefault="000127F7" w:rsidP="006B769F">
      <w:pPr>
        <w:ind w:right="3400"/>
        <w:rPr>
          <w:rFonts w:cs="Calibri"/>
        </w:rPr>
      </w:pPr>
      <w:r>
        <w:rPr>
          <w:rFonts w:cs="Calibri"/>
        </w:rPr>
        <w:t>Plastics are used for many purposes at research stations</w:t>
      </w:r>
      <w:r w:rsidR="00513975">
        <w:rPr>
          <w:rFonts w:cs="Calibri"/>
        </w:rPr>
        <w:t xml:space="preserve"> e.g.,</w:t>
      </w:r>
      <w:r>
        <w:rPr>
          <w:rFonts w:cs="Calibri"/>
        </w:rPr>
        <w:t xml:space="preserve"> personal care, kitchen, buildings and interior, laboratories, workshops,</w:t>
      </w:r>
      <w:r w:rsidR="00513975">
        <w:rPr>
          <w:rFonts w:cs="Calibri"/>
        </w:rPr>
        <w:t xml:space="preserve"> and</w:t>
      </w:r>
      <w:r>
        <w:rPr>
          <w:rFonts w:cs="Calibri"/>
        </w:rPr>
        <w:t xml:space="preserve"> cleaning products (</w:t>
      </w:r>
      <w:r w:rsidR="007B546D">
        <w:rPr>
          <w:rFonts w:cs="Calibri"/>
        </w:rPr>
        <w:t>P</w:t>
      </w:r>
      <w:r>
        <w:rPr>
          <w:rFonts w:cs="Calibri"/>
        </w:rPr>
        <w:t xml:space="preserve">hotos: </w:t>
      </w:r>
      <w:proofErr w:type="spellStart"/>
      <w:r>
        <w:rPr>
          <w:rFonts w:cs="Calibri"/>
        </w:rPr>
        <w:t>Reynir</w:t>
      </w:r>
      <w:proofErr w:type="spellEnd"/>
      <w:r>
        <w:rPr>
          <w:rFonts w:cs="Calibri"/>
        </w:rPr>
        <w:t xml:space="preserve"> Sveinsson and Josefine Lenz/Svenja Holste).</w:t>
      </w:r>
    </w:p>
    <w:p w14:paraId="6978CA81" w14:textId="77777777" w:rsidR="007B546D" w:rsidRDefault="007B546D" w:rsidP="0086032B">
      <w:pPr>
        <w:rPr>
          <w:rFonts w:cs="Calibri"/>
        </w:rPr>
      </w:pPr>
    </w:p>
    <w:p w14:paraId="59FDA9A7" w14:textId="77777777" w:rsidR="00F026C6" w:rsidRDefault="00F026C6" w:rsidP="0086032B">
      <w:pPr>
        <w:rPr>
          <w:rFonts w:cs="Calibri"/>
        </w:rPr>
      </w:pPr>
    </w:p>
    <w:p w14:paraId="73624FFE" w14:textId="77777777" w:rsidR="003E3061" w:rsidRDefault="003E3061" w:rsidP="007B546D">
      <w:pPr>
        <w:rPr>
          <w:rFonts w:ascii="MinionPro-Regular" w:hAnsi="MinionPro-Regular" w:cs="MinionPro-Regular"/>
          <w:sz w:val="22"/>
          <w:szCs w:val="22"/>
          <w:lang w:val="en-US"/>
        </w:rPr>
      </w:pPr>
      <w:bookmarkStart w:id="36" w:name="_Toc137716575"/>
      <w:bookmarkStart w:id="37" w:name="_Toc137716660"/>
      <w:bookmarkStart w:id="38" w:name="_Toc137805761"/>
      <w:bookmarkStart w:id="39" w:name="_Toc137805928"/>
      <w:bookmarkStart w:id="40" w:name="_Toc137805998"/>
      <w:bookmarkEnd w:id="36"/>
      <w:bookmarkEnd w:id="37"/>
      <w:bookmarkEnd w:id="38"/>
      <w:bookmarkEnd w:id="39"/>
      <w:bookmarkEnd w:id="40"/>
    </w:p>
    <w:p w14:paraId="1DA3CBCC" w14:textId="77777777" w:rsidR="003E3061" w:rsidRDefault="003E3061" w:rsidP="007B546D">
      <w:pPr>
        <w:rPr>
          <w:rFonts w:ascii="MinionPro-Regular" w:hAnsi="MinionPro-Regular" w:cs="MinionPro-Regular"/>
          <w:sz w:val="22"/>
          <w:szCs w:val="22"/>
          <w:lang w:val="en-US"/>
        </w:rPr>
      </w:pPr>
    </w:p>
    <w:p w14:paraId="2FCE02CA" w14:textId="77777777" w:rsidR="003E3061" w:rsidRDefault="003E3061" w:rsidP="007B546D">
      <w:pPr>
        <w:rPr>
          <w:rFonts w:ascii="MinionPro-Regular" w:hAnsi="MinionPro-Regular" w:cs="MinionPro-Regular"/>
          <w:sz w:val="22"/>
          <w:szCs w:val="22"/>
          <w:lang w:val="en-US"/>
        </w:rPr>
      </w:pPr>
    </w:p>
    <w:p w14:paraId="0D4DC345" w14:textId="77777777" w:rsidR="003E3061" w:rsidRDefault="003E3061" w:rsidP="007B546D">
      <w:pPr>
        <w:rPr>
          <w:rFonts w:ascii="MinionPro-Regular" w:hAnsi="MinionPro-Regular" w:cs="MinionPro-Regular"/>
          <w:sz w:val="22"/>
          <w:szCs w:val="22"/>
          <w:lang w:val="en-US"/>
        </w:rPr>
      </w:pPr>
    </w:p>
    <w:p w14:paraId="7B48F745" w14:textId="77777777" w:rsidR="003E3061" w:rsidRDefault="003E3061" w:rsidP="007B546D">
      <w:pPr>
        <w:rPr>
          <w:rFonts w:ascii="MinionPro-Regular" w:hAnsi="MinionPro-Regular" w:cs="MinionPro-Regular"/>
          <w:sz w:val="22"/>
          <w:szCs w:val="22"/>
          <w:lang w:val="en-US"/>
        </w:rPr>
      </w:pPr>
    </w:p>
    <w:p w14:paraId="3942FDAA" w14:textId="77777777" w:rsidR="003E3061" w:rsidRDefault="003E3061" w:rsidP="007B546D">
      <w:pPr>
        <w:rPr>
          <w:rFonts w:ascii="MinionPro-Regular" w:hAnsi="MinionPro-Regular" w:cs="MinionPro-Regular"/>
          <w:sz w:val="22"/>
          <w:szCs w:val="22"/>
          <w:lang w:val="en-US"/>
        </w:rPr>
      </w:pPr>
    </w:p>
    <w:p w14:paraId="5A0A364D" w14:textId="77777777" w:rsidR="003E3061" w:rsidRDefault="003E3061" w:rsidP="007B546D">
      <w:pPr>
        <w:rPr>
          <w:rFonts w:ascii="MinionPro-Regular" w:hAnsi="MinionPro-Regular" w:cs="MinionPro-Regular"/>
          <w:sz w:val="22"/>
          <w:szCs w:val="22"/>
          <w:lang w:val="en-US"/>
        </w:rPr>
      </w:pPr>
    </w:p>
    <w:p w14:paraId="54D2161E" w14:textId="77777777" w:rsidR="003E3061" w:rsidRDefault="003E3061" w:rsidP="007B546D">
      <w:pPr>
        <w:rPr>
          <w:rFonts w:ascii="MinionPro-Regular" w:hAnsi="MinionPro-Regular" w:cs="MinionPro-Regular"/>
          <w:sz w:val="22"/>
          <w:szCs w:val="22"/>
          <w:lang w:val="en-US"/>
        </w:rPr>
      </w:pPr>
    </w:p>
    <w:p w14:paraId="1AA75731" w14:textId="77777777" w:rsidR="003E3061" w:rsidRPr="006B769F" w:rsidRDefault="003E3061" w:rsidP="007B546D">
      <w:pPr>
        <w:rPr>
          <w:rFonts w:ascii="MinionPro-Regular" w:hAnsi="MinionPro-Regular" w:cs="MinionPro-Regular"/>
          <w:sz w:val="22"/>
          <w:szCs w:val="22"/>
          <w:lang w:val="en-US"/>
        </w:rPr>
      </w:pPr>
    </w:p>
    <w:p w14:paraId="20C8A18F" w14:textId="77777777" w:rsidR="00F026C6" w:rsidRDefault="00F026C6" w:rsidP="007B546D">
      <w:pPr>
        <w:rPr>
          <w:rFonts w:cs="Calibri"/>
        </w:rPr>
      </w:pPr>
    </w:p>
    <w:p w14:paraId="4BEAAB9D" w14:textId="3E7DBF61" w:rsidR="007B546D" w:rsidRPr="00F66C74" w:rsidRDefault="00EC04EF" w:rsidP="0086032B">
      <w:pPr>
        <w:rPr>
          <w:rFonts w:cs="Calibri"/>
        </w:rPr>
      </w:pPr>
      <w:del w:id="41" w:author="Marie Frost Arndal" w:date="2023-10-25T14:48:00Z">
        <w:r w:rsidDel="00EC04EF">
          <w:rPr>
            <w:rFonts w:cs="Calibri"/>
            <w:noProof/>
            <w:lang w:eastAsia="en-GB"/>
          </w:rPr>
          <w:pict w14:anchorId="5A9965F4">
            <v:shapetype id="_x0000_t202" coordsize="21600,21600" o:spt="202" path="m,l,21600r21600,l21600,xe">
              <v:stroke joinstyle="miter"/>
              <v:path gradientshapeok="t" o:connecttype="rect"/>
            </v:shapetype>
            <v:shape id="_x0000_s2057" type="#_x0000_t202" style="position:absolute;margin-left:384.3pt;margin-top:11.9pt;width:104.7pt;height:243.8pt;z-index:251658240" stroked="f">
              <v:textbox style="mso-next-textbox:#_x0000_s2057">
                <w:txbxContent>
                  <w:p w14:paraId="194B0840" w14:textId="77777777" w:rsidR="00456E66" w:rsidRPr="00F66C74" w:rsidRDefault="00456E66" w:rsidP="007B546D">
                    <w:pPr>
                      <w:rPr>
                        <w:rFonts w:cs="Calibri"/>
                      </w:rPr>
                    </w:pPr>
                    <w:r w:rsidRPr="00F66C74">
                      <w:rPr>
                        <w:rFonts w:cs="Calibri"/>
                        <w:b/>
                      </w:rPr>
                      <w:t>Figure 1.</w:t>
                    </w:r>
                    <w:r w:rsidRPr="00F66C74">
                      <w:rPr>
                        <w:rFonts w:cs="Calibri"/>
                      </w:rPr>
                      <w:t xml:space="preserve"> Main plastic types and their usage, recycling number and examples of recycled products (World Economic Forum</w:t>
                    </w:r>
                    <w:r>
                      <w:rPr>
                        <w:rFonts w:cs="Calibri"/>
                      </w:rPr>
                      <w:t>,</w:t>
                    </w:r>
                    <w:r w:rsidRPr="00F66C74">
                      <w:rPr>
                        <w:rFonts w:cs="Calibri"/>
                      </w:rPr>
                      <w:t xml:space="preserve"> 2016). </w:t>
                    </w:r>
                  </w:p>
                  <w:p w14:paraId="6E883C77" w14:textId="1B400EBB" w:rsidR="00456E66" w:rsidDel="00EC04EF" w:rsidRDefault="00456E66" w:rsidP="00EC04EF">
                    <w:pPr>
                      <w:rPr>
                        <w:del w:id="42" w:author="Marie Frost Arndal" w:date="2023-10-25T14:47:00Z"/>
                      </w:rPr>
                    </w:pPr>
                  </w:p>
                </w:txbxContent>
              </v:textbox>
            </v:shape>
          </w:pict>
        </w:r>
      </w:del>
    </w:p>
    <w:p w14:paraId="04C67683" w14:textId="3A7B695E" w:rsidR="0086032B" w:rsidRPr="00F66C74" w:rsidRDefault="00EC04EF" w:rsidP="0086032B">
      <w:pPr>
        <w:rPr>
          <w:rFonts w:cs="Calibri"/>
        </w:rPr>
      </w:pPr>
      <w:r>
        <w:rPr>
          <w:rFonts w:cs="Calibri"/>
          <w:noProof/>
        </w:rPr>
        <w:pict w14:anchorId="49E930C2">
          <v:shape id="image6.png" o:spid="_x0000_i1028" type="#_x0000_t75" style="width:365.4pt;height:426pt;visibility:visible">
            <v:imagedata r:id="rId17" o:title="" croptop="2939f" cropbottom="1904f" cropleft="3090f"/>
          </v:shape>
        </w:pict>
      </w:r>
    </w:p>
    <w:p w14:paraId="4CBD3636" w14:textId="396D42B6" w:rsidR="0086032B" w:rsidRPr="00F66C74" w:rsidRDefault="00045E89" w:rsidP="0083285F">
      <w:pPr>
        <w:pStyle w:val="Heading2"/>
      </w:pPr>
      <w:bookmarkStart w:id="43" w:name="_Toc133528507"/>
      <w:bookmarkStart w:id="44" w:name="_Toc135738137"/>
      <w:bookmarkStart w:id="45" w:name="_Toc137648416"/>
      <w:bookmarkStart w:id="46" w:name="_Toc137716576"/>
      <w:bookmarkStart w:id="47" w:name="_Toc137718521"/>
      <w:bookmarkStart w:id="48" w:name="_Toc137805762"/>
      <w:bookmarkStart w:id="49" w:name="_Toc137805999"/>
      <w:bookmarkStart w:id="50" w:name="_Toc137809212"/>
      <w:r>
        <w:t xml:space="preserve"> </w:t>
      </w:r>
      <w:r w:rsidR="0086032B" w:rsidRPr="00F66C74">
        <w:t>History of plastic production and waste generation</w:t>
      </w:r>
      <w:bookmarkEnd w:id="43"/>
      <w:bookmarkEnd w:id="44"/>
      <w:bookmarkEnd w:id="45"/>
      <w:bookmarkEnd w:id="46"/>
      <w:bookmarkEnd w:id="47"/>
      <w:bookmarkEnd w:id="48"/>
      <w:bookmarkEnd w:id="49"/>
      <w:bookmarkEnd w:id="50"/>
      <w:r w:rsidR="0086032B" w:rsidRPr="00F66C74">
        <w:t xml:space="preserve"> </w:t>
      </w:r>
    </w:p>
    <w:p w14:paraId="11D59F6B" w14:textId="01CE2412" w:rsidR="0086032B" w:rsidRPr="00F66C74" w:rsidRDefault="0086032B" w:rsidP="0086032B">
      <w:pPr>
        <w:rPr>
          <w:rFonts w:cs="Calibri"/>
        </w:rPr>
      </w:pPr>
      <w:r w:rsidRPr="00F66C74">
        <w:rPr>
          <w:rFonts w:cs="Calibri"/>
        </w:rPr>
        <w:t>The total amount of plastic produced since its invention is estimated to 8,300 million tons (Mt) (Geyer</w:t>
      </w:r>
      <w:r w:rsidRPr="00F66C74">
        <w:rPr>
          <w:rFonts w:cs="Calibri"/>
          <w:i/>
        </w:rPr>
        <w:t xml:space="preserve"> </w:t>
      </w:r>
      <w:r w:rsidRPr="00F66C74">
        <w:rPr>
          <w:rFonts w:cs="Calibri"/>
          <w:i/>
          <w:iCs/>
        </w:rPr>
        <w:t>et al.,</w:t>
      </w:r>
      <w:r w:rsidRPr="00F66C74">
        <w:rPr>
          <w:rFonts w:cs="Calibri"/>
        </w:rPr>
        <w:t xml:space="preserve"> 2017</w:t>
      </w:r>
      <w:r w:rsidRPr="00170768">
        <w:rPr>
          <w:rFonts w:cs="Calibri"/>
        </w:rPr>
        <w:t xml:space="preserve">). </w:t>
      </w:r>
      <w:r w:rsidR="00164FCB">
        <w:rPr>
          <w:rFonts w:cs="Calibri"/>
        </w:rPr>
        <w:t>From 2000 to 2019 t</w:t>
      </w:r>
      <w:r w:rsidRPr="00170768">
        <w:rPr>
          <w:rFonts w:cs="Calibri"/>
        </w:rPr>
        <w:t xml:space="preserve">he global plastics production doubled to </w:t>
      </w:r>
      <w:r w:rsidR="00170768" w:rsidRPr="00170768">
        <w:rPr>
          <w:rFonts w:cs="Calibri"/>
        </w:rPr>
        <w:t xml:space="preserve">353 </w:t>
      </w:r>
      <w:r w:rsidRPr="00170768">
        <w:rPr>
          <w:rFonts w:cs="Calibri"/>
        </w:rPr>
        <w:t>million tons (OECD, 2023).</w:t>
      </w:r>
      <w:r w:rsidRPr="00F66C74">
        <w:rPr>
          <w:rFonts w:cs="Calibri"/>
        </w:rPr>
        <w:t xml:space="preserve">  </w:t>
      </w:r>
    </w:p>
    <w:p w14:paraId="4B5191A1" w14:textId="77777777" w:rsidR="00401933" w:rsidRPr="00F66C74" w:rsidRDefault="00401933" w:rsidP="0086032B">
      <w:pPr>
        <w:rPr>
          <w:rFonts w:cs="Calibri"/>
        </w:rPr>
      </w:pPr>
    </w:p>
    <w:p w14:paraId="134CAB74" w14:textId="1C34D133" w:rsidR="0086032B" w:rsidRPr="00F66C74" w:rsidRDefault="0086032B" w:rsidP="0086032B">
      <w:pPr>
        <w:rPr>
          <w:rFonts w:cs="Calibri"/>
          <w:color w:val="000000"/>
        </w:rPr>
      </w:pPr>
      <w:r w:rsidRPr="00F66C74">
        <w:rPr>
          <w:rFonts w:cs="Calibri"/>
          <w:color w:val="000000"/>
        </w:rPr>
        <w:t xml:space="preserve">The unconcerned glory days of plastic are long </w:t>
      </w:r>
      <w:r w:rsidR="007455C6" w:rsidRPr="00F66C74">
        <w:rPr>
          <w:rFonts w:cs="Calibri"/>
          <w:color w:val="000000"/>
        </w:rPr>
        <w:t>gone,</w:t>
      </w:r>
      <w:r w:rsidRPr="00F66C74">
        <w:rPr>
          <w:rFonts w:cs="Calibri"/>
          <w:color w:val="000000"/>
        </w:rPr>
        <w:t xml:space="preserve"> and the environmental concerns are building up</w:t>
      </w:r>
      <w:r w:rsidR="007455C6">
        <w:rPr>
          <w:rFonts w:cs="Calibri"/>
          <w:color w:val="000000"/>
        </w:rPr>
        <w:t>. C</w:t>
      </w:r>
      <w:r w:rsidRPr="00F66C74">
        <w:rPr>
          <w:rFonts w:cs="Calibri"/>
          <w:color w:val="000000"/>
        </w:rPr>
        <w:t>limate impacts (of extraction, production, transport, recycling</w:t>
      </w:r>
      <w:r w:rsidR="001F5CCB">
        <w:rPr>
          <w:rFonts w:cs="Calibri"/>
          <w:color w:val="000000"/>
        </w:rPr>
        <w:t>,</w:t>
      </w:r>
      <w:r w:rsidRPr="00F66C74">
        <w:rPr>
          <w:rFonts w:cs="Calibri"/>
          <w:color w:val="000000"/>
        </w:rPr>
        <w:t xml:space="preserve"> and disposal), chemical </w:t>
      </w:r>
      <w:r w:rsidRPr="00F66C74">
        <w:rPr>
          <w:rFonts w:cs="Calibri"/>
          <w:color w:val="000000"/>
        </w:rPr>
        <w:lastRenderedPageBreak/>
        <w:t>components of certain plastics known</w:t>
      </w:r>
      <w:r w:rsidR="00A52545">
        <w:rPr>
          <w:rFonts w:cs="Calibri"/>
          <w:color w:val="000000"/>
        </w:rPr>
        <w:t xml:space="preserve"> to have</w:t>
      </w:r>
      <w:r w:rsidRPr="00F66C74">
        <w:rPr>
          <w:rFonts w:cs="Calibri"/>
          <w:color w:val="000000"/>
        </w:rPr>
        <w:t xml:space="preserve"> environmental effects and health concerns, and the durability that have made plastic a success also means that it will stay in the environment for hundreds of years if not disposed of in the right way. </w:t>
      </w:r>
    </w:p>
    <w:p w14:paraId="7F5A2C12" w14:textId="77777777" w:rsidR="00401933" w:rsidRPr="00F66C74" w:rsidRDefault="00401933" w:rsidP="0086032B">
      <w:pPr>
        <w:rPr>
          <w:rFonts w:cs="Calibri"/>
          <w:color w:val="000000"/>
        </w:rPr>
      </w:pPr>
    </w:p>
    <w:p w14:paraId="4159B1D0" w14:textId="77777777" w:rsidR="0086032B" w:rsidRPr="00F66C74" w:rsidRDefault="0086032B" w:rsidP="0086032B">
      <w:pPr>
        <w:pBdr>
          <w:top w:val="single" w:sz="4" w:space="1" w:color="000000"/>
          <w:left w:val="single" w:sz="4" w:space="4" w:color="000000"/>
          <w:bottom w:val="single" w:sz="4" w:space="1" w:color="000000"/>
          <w:right w:val="single" w:sz="4" w:space="4" w:color="000000"/>
        </w:pBdr>
        <w:rPr>
          <w:rFonts w:cs="Calibri"/>
          <w:b/>
        </w:rPr>
      </w:pPr>
      <w:r w:rsidRPr="00F66C74">
        <w:rPr>
          <w:rFonts w:cs="Calibri"/>
          <w:b/>
        </w:rPr>
        <w:t>Single use plastics</w:t>
      </w:r>
    </w:p>
    <w:p w14:paraId="29075B65" w14:textId="77777777" w:rsidR="00401933" w:rsidRPr="00F66C74" w:rsidRDefault="0086032B" w:rsidP="0086032B">
      <w:pPr>
        <w:pBdr>
          <w:top w:val="single" w:sz="4" w:space="1" w:color="000000"/>
          <w:left w:val="single" w:sz="4" w:space="4" w:color="000000"/>
          <w:bottom w:val="single" w:sz="4" w:space="1" w:color="000000"/>
          <w:right w:val="single" w:sz="4" w:space="4" w:color="000000"/>
        </w:pBdr>
        <w:rPr>
          <w:rFonts w:cs="Calibri"/>
        </w:rPr>
      </w:pPr>
      <w:r w:rsidRPr="00F66C74">
        <w:rPr>
          <w:rFonts w:cs="Calibri"/>
        </w:rPr>
        <w:t>Many plastic products are only designed for single use – or in other words, designed to be waste. As an example, the single use plastics, such as cotton bud sticks, cutlery, plates, straws, stirrers, balloon sticks, as well as cups, food and beverage containers made of expanded polystyrene. Recent examples include the COVID-19 pandemic which generated 1,600,000 tons/day of plastic waste globally (</w:t>
      </w:r>
      <w:r w:rsidR="00170768">
        <w:rPr>
          <w:rFonts w:cs="Calibri"/>
        </w:rPr>
        <w:t>equal to</w:t>
      </w:r>
      <w:r w:rsidR="005E5575">
        <w:rPr>
          <w:rFonts w:cs="Calibri"/>
        </w:rPr>
        <w:t xml:space="preserve"> the weight of</w:t>
      </w:r>
      <w:r w:rsidR="00170768">
        <w:rPr>
          <w:rFonts w:cs="Calibri"/>
        </w:rPr>
        <w:t xml:space="preserve"> </w:t>
      </w:r>
      <w:r w:rsidRPr="00F66C74">
        <w:rPr>
          <w:rFonts w:cs="Calibri"/>
        </w:rPr>
        <w:t>11</w:t>
      </w:r>
      <w:r w:rsidR="001F5CCB">
        <w:rPr>
          <w:rFonts w:cs="Calibri"/>
        </w:rPr>
        <w:t>,</w:t>
      </w:r>
      <w:r w:rsidRPr="00F66C74">
        <w:rPr>
          <w:rFonts w:cs="Calibri"/>
        </w:rPr>
        <w:t>428 blue whales) mainly due to the increased production of disposable personal protective equipment and testing kits. To sustain this demand for personal protective equipment, many single-use plastic legislations were withdrawn or postponed. In addition, lockdowns and restrictions on public gathering all increased the dependency for online shopping and hence an increase in plastic packaging material.</w:t>
      </w:r>
    </w:p>
    <w:p w14:paraId="1A49FB93" w14:textId="77777777" w:rsidR="0086032B" w:rsidRPr="00F66C74" w:rsidRDefault="0086032B" w:rsidP="0086032B">
      <w:pPr>
        <w:rPr>
          <w:rFonts w:cs="Calibri"/>
        </w:rPr>
      </w:pPr>
    </w:p>
    <w:p w14:paraId="2344EDA0" w14:textId="3DF8E96A" w:rsidR="002E72F3" w:rsidRPr="00F66C74" w:rsidRDefault="002E72F3" w:rsidP="002E72F3">
      <w:pPr>
        <w:rPr>
          <w:rFonts w:cs="Calibri"/>
        </w:rPr>
      </w:pPr>
      <w:r w:rsidRPr="00170768">
        <w:rPr>
          <w:rFonts w:cs="Calibri"/>
        </w:rPr>
        <w:t>There has been a steady increase in plastic production since the 1950’ies</w:t>
      </w:r>
      <w:r w:rsidR="00305FB4">
        <w:rPr>
          <w:rFonts w:cs="Calibri"/>
        </w:rPr>
        <w:t>.</w:t>
      </w:r>
      <w:r w:rsidRPr="00170768">
        <w:rPr>
          <w:rFonts w:cs="Calibri"/>
        </w:rPr>
        <w:t xml:space="preserve"> </w:t>
      </w:r>
      <w:r w:rsidRPr="00445F09">
        <w:t xml:space="preserve"> </w:t>
      </w:r>
      <w:r w:rsidRPr="00F66C74">
        <w:rPr>
          <w:rFonts w:cs="Calibri"/>
        </w:rPr>
        <w:t xml:space="preserve">There are some uncertainties about numbers, but OECD (2023) estimate that globally, only about 9% of plastic waste is recycled, 69% is incinerated, while 22% end up in the environment or in landfills. If current production and waste management trends continue, Geyer </w:t>
      </w:r>
      <w:r w:rsidRPr="00F66C74">
        <w:rPr>
          <w:rFonts w:cs="Calibri"/>
          <w:i/>
          <w:iCs/>
        </w:rPr>
        <w:t>et al.</w:t>
      </w:r>
      <w:r w:rsidRPr="00F66C74">
        <w:rPr>
          <w:rFonts w:cs="Calibri"/>
        </w:rPr>
        <w:t xml:space="preserve"> (2017) estimate </w:t>
      </w:r>
      <w:r>
        <w:rPr>
          <w:rFonts w:cs="Calibri"/>
        </w:rPr>
        <w:t xml:space="preserve">that </w:t>
      </w:r>
      <w:r w:rsidRPr="00F66C74">
        <w:rPr>
          <w:rFonts w:cs="Calibri"/>
        </w:rPr>
        <w:t>roughly 12,000 million tons of plastic waste will be in landfills or in the natural environment by 2050</w:t>
      </w:r>
      <w:r>
        <w:rPr>
          <w:rFonts w:cs="Calibri"/>
        </w:rPr>
        <w:t xml:space="preserve"> (Figure 2)</w:t>
      </w:r>
      <w:r w:rsidRPr="00F66C74">
        <w:rPr>
          <w:rFonts w:cs="Calibri"/>
        </w:rPr>
        <w:t>.</w:t>
      </w:r>
    </w:p>
    <w:p w14:paraId="265CE7F2" w14:textId="77777777" w:rsidR="002E72F3" w:rsidRPr="00F66C74" w:rsidRDefault="002E72F3" w:rsidP="002E72F3">
      <w:pPr>
        <w:rPr>
          <w:rFonts w:cs="Calibri"/>
        </w:rPr>
      </w:pPr>
    </w:p>
    <w:p w14:paraId="553AFA11" w14:textId="77777777" w:rsidR="00401933" w:rsidRPr="00F66C74" w:rsidRDefault="00401933" w:rsidP="0086032B">
      <w:pPr>
        <w:rPr>
          <w:rFonts w:cs="Calibri"/>
        </w:rPr>
      </w:pPr>
    </w:p>
    <w:p w14:paraId="52983F22" w14:textId="77777777" w:rsidR="0086032B" w:rsidRPr="00F66C74" w:rsidRDefault="00BB5604" w:rsidP="00401933">
      <w:pPr>
        <w:rPr>
          <w:b/>
        </w:rPr>
      </w:pPr>
      <w:r>
        <w:rPr>
          <w:noProof/>
        </w:rPr>
        <w:pict w14:anchorId="12006AA1">
          <v:shape id="image13.png" o:spid="_x0000_i1029" type="#_x0000_t75" style="width:373.8pt;height:196.8pt;visibility:visible">
            <v:imagedata r:id="rId18" o:title="" cropbottom="5517f" cropleft="9469f"/>
          </v:shape>
        </w:pict>
      </w:r>
    </w:p>
    <w:p w14:paraId="35BAD6D7" w14:textId="31D03F3A" w:rsidR="0086032B" w:rsidRPr="006B769F" w:rsidRDefault="0086032B" w:rsidP="006B769F">
      <w:pPr>
        <w:rPr>
          <w:rFonts w:cs="Calibri"/>
          <w:i/>
          <w:iCs/>
          <w:sz w:val="22"/>
          <w:szCs w:val="22"/>
          <w:lang w:val="en-US"/>
        </w:rPr>
      </w:pPr>
      <w:r w:rsidRPr="00F66C74">
        <w:rPr>
          <w:b/>
        </w:rPr>
        <w:t>Figure 2.</w:t>
      </w:r>
      <w:r w:rsidRPr="00F66C74">
        <w:t xml:space="preserve"> </w:t>
      </w:r>
      <w:r w:rsidRPr="006B769F">
        <w:rPr>
          <w:rFonts w:cs="Calibri"/>
          <w:i/>
          <w:iCs/>
          <w:sz w:val="22"/>
          <w:szCs w:val="22"/>
        </w:rPr>
        <w:t>Cumulative plastic waste generation and disposal (in million tons). Solid lines show historical data from 1950 to 2015, dashed lines show projections of historical trends to 2050</w:t>
      </w:r>
      <w:r w:rsidR="00E825A5" w:rsidRPr="006B769F">
        <w:rPr>
          <w:rFonts w:cs="Calibri"/>
          <w:i/>
          <w:iCs/>
          <w:sz w:val="22"/>
          <w:szCs w:val="22"/>
        </w:rPr>
        <w:t>.</w:t>
      </w:r>
      <w:r w:rsidRPr="006B769F">
        <w:rPr>
          <w:rFonts w:cs="Calibri"/>
          <w:i/>
          <w:iCs/>
          <w:sz w:val="22"/>
          <w:szCs w:val="22"/>
        </w:rPr>
        <w:t xml:space="preserve"> (Geyer et al., 2017).</w:t>
      </w:r>
      <w:r w:rsidR="005D13FA" w:rsidRPr="00AE44EF">
        <w:rPr>
          <w:rFonts w:cs="Calibri"/>
          <w:i/>
          <w:iCs/>
          <w:sz w:val="22"/>
          <w:szCs w:val="22"/>
          <w:lang w:val="en-US"/>
        </w:rPr>
        <w:t xml:space="preserve"> </w:t>
      </w:r>
      <w:r w:rsidR="005D13FA" w:rsidRPr="005D13FA">
        <w:rPr>
          <w:rFonts w:cs="Calibri"/>
          <w:i/>
          <w:iCs/>
          <w:sz w:val="22"/>
          <w:szCs w:val="22"/>
        </w:rPr>
        <w:t xml:space="preserve">9 Mt of plastic waste will have been </w:t>
      </w:r>
      <w:r w:rsidR="005D13FA" w:rsidRPr="005D13FA">
        <w:rPr>
          <w:rFonts w:cs="Calibri"/>
          <w:i/>
          <w:iCs/>
          <w:sz w:val="22"/>
          <w:szCs w:val="22"/>
          <w:lang w:val="en-US"/>
        </w:rPr>
        <w:t>recycled</w:t>
      </w:r>
      <w:r w:rsidR="00E825A5" w:rsidRPr="006B769F">
        <w:rPr>
          <w:rFonts w:cs="Calibri"/>
          <w:i/>
          <w:iCs/>
          <w:sz w:val="22"/>
          <w:szCs w:val="22"/>
          <w:lang w:val="en-US"/>
        </w:rPr>
        <w:t>.</w:t>
      </w:r>
    </w:p>
    <w:p w14:paraId="5BD0C7A0" w14:textId="77777777" w:rsidR="0086032B" w:rsidRPr="00F66C74" w:rsidRDefault="0086032B" w:rsidP="0086032B">
      <w:pPr>
        <w:rPr>
          <w:rFonts w:cs="Calibri"/>
        </w:rPr>
      </w:pPr>
    </w:p>
    <w:p w14:paraId="738736F0" w14:textId="77777777" w:rsidR="00401933" w:rsidRPr="00F66C74" w:rsidRDefault="00401933" w:rsidP="0086032B">
      <w:pPr>
        <w:rPr>
          <w:rFonts w:cs="Calibri"/>
        </w:rPr>
      </w:pPr>
    </w:p>
    <w:p w14:paraId="25539205" w14:textId="77777777" w:rsidR="0086032B" w:rsidRPr="00F66C74" w:rsidRDefault="0086032B" w:rsidP="0086032B">
      <w:pPr>
        <w:rPr>
          <w:rFonts w:cs="Calibri"/>
        </w:rPr>
      </w:pPr>
    </w:p>
    <w:p w14:paraId="121594F9" w14:textId="5BB68C4F" w:rsidR="00E07554" w:rsidRDefault="0086032B" w:rsidP="0086032B">
      <w:pPr>
        <w:rPr>
          <w:rFonts w:cs="Calibri"/>
        </w:rPr>
      </w:pPr>
      <w:r w:rsidRPr="00F66C74">
        <w:rPr>
          <w:rFonts w:cs="Calibri"/>
        </w:rPr>
        <w:t>With these huge numbers, billions of tons of material will accumulate across all major terrestrial and aquatic ecosystems on the planet, unless we develop a global management strategy for plastic very soon. The solutions require laws, regulations, management practices</w:t>
      </w:r>
      <w:r w:rsidR="0097720B">
        <w:rPr>
          <w:rFonts w:cs="Calibri"/>
        </w:rPr>
        <w:t>,</w:t>
      </w:r>
      <w:r w:rsidRPr="00F66C74">
        <w:rPr>
          <w:rFonts w:cs="Calibri"/>
        </w:rPr>
        <w:t xml:space="preserve"> and technology setting </w:t>
      </w:r>
      <w:r w:rsidRPr="00F66C74">
        <w:rPr>
          <w:rFonts w:cs="Calibri"/>
        </w:rPr>
        <w:lastRenderedPageBreak/>
        <w:t>global standards for industrial production and design that maximises recycling, proper sorting, collection, recycling, and proper disposal practices at a global scale</w:t>
      </w:r>
      <w:r w:rsidR="002E72F3">
        <w:rPr>
          <w:rFonts w:cs="Calibri"/>
        </w:rPr>
        <w:t>. Raising a</w:t>
      </w:r>
      <w:r w:rsidRPr="00F66C74">
        <w:rPr>
          <w:rFonts w:cs="Calibri"/>
        </w:rPr>
        <w:t>wareness enabling people to make the right choices when buying, using, sorting</w:t>
      </w:r>
      <w:r w:rsidR="00850E05">
        <w:rPr>
          <w:rFonts w:cs="Calibri"/>
        </w:rPr>
        <w:t>,</w:t>
      </w:r>
      <w:r w:rsidRPr="00F66C74">
        <w:rPr>
          <w:rFonts w:cs="Calibri"/>
        </w:rPr>
        <w:t xml:space="preserve"> and disposing plastic products. By developing such standards and practices we can ensure that products and materials are designed to be durable, reused, repaired, recycled or easily </w:t>
      </w:r>
      <w:r w:rsidRPr="00F66C74">
        <w:rPr>
          <w:rFonts w:cs="Calibri"/>
        </w:rPr>
        <w:t>degradable</w:t>
      </w:r>
      <w:r w:rsidR="00EC04EF">
        <w:rPr>
          <w:rFonts w:cs="Calibri"/>
        </w:rPr>
        <w:t>.</w:t>
      </w:r>
      <w:r w:rsidRPr="00F66C74">
        <w:rPr>
          <w:rFonts w:cs="Calibri"/>
        </w:rPr>
        <w:t xml:space="preserve"> </w:t>
      </w:r>
    </w:p>
    <w:p w14:paraId="6100CF0D" w14:textId="77777777" w:rsidR="00403319" w:rsidRDefault="00403319" w:rsidP="0086032B">
      <w:pPr>
        <w:rPr>
          <w:rFonts w:cs="Calibri"/>
        </w:rPr>
      </w:pPr>
    </w:p>
    <w:p w14:paraId="77140135" w14:textId="77777777" w:rsidR="0086032B" w:rsidRPr="00F66C74" w:rsidRDefault="002E72F3" w:rsidP="0086032B">
      <w:pPr>
        <w:rPr>
          <w:rFonts w:cs="Calibri"/>
        </w:rPr>
      </w:pPr>
      <w:r>
        <w:rPr>
          <w:rFonts w:cs="Calibri"/>
        </w:rPr>
        <w:t>Future circular economies</w:t>
      </w:r>
      <w:r w:rsidR="00E07554" w:rsidRPr="00E07554">
        <w:rPr>
          <w:rFonts w:cs="Calibri"/>
        </w:rPr>
        <w:t xml:space="preserve"> include a drastic reduction in </w:t>
      </w:r>
      <w:r w:rsidR="00E07554">
        <w:rPr>
          <w:rFonts w:cs="Calibri"/>
        </w:rPr>
        <w:t xml:space="preserve">overall </w:t>
      </w:r>
      <w:r w:rsidR="00E07554" w:rsidRPr="00E07554">
        <w:rPr>
          <w:rFonts w:cs="Calibri"/>
        </w:rPr>
        <w:t xml:space="preserve">plastic consumption, design </w:t>
      </w:r>
      <w:r w:rsidR="00403319">
        <w:rPr>
          <w:rFonts w:cs="Calibri"/>
        </w:rPr>
        <w:t>allowing</w:t>
      </w:r>
      <w:r w:rsidR="00E07554" w:rsidRPr="00E07554">
        <w:rPr>
          <w:rFonts w:cs="Calibri"/>
        </w:rPr>
        <w:t xml:space="preserve"> products </w:t>
      </w:r>
      <w:r w:rsidR="00E07554">
        <w:rPr>
          <w:rFonts w:cs="Calibri"/>
        </w:rPr>
        <w:t>to be</w:t>
      </w:r>
      <w:r w:rsidR="00E07554" w:rsidRPr="00E07554">
        <w:rPr>
          <w:rFonts w:cs="Calibri"/>
        </w:rPr>
        <w:t xml:space="preserve"> reused and recycled, improved energy efficiency in plastic and bioplastic manufacturing </w:t>
      </w:r>
      <w:r w:rsidR="00403319">
        <w:rPr>
          <w:rFonts w:cs="Calibri"/>
        </w:rPr>
        <w:t xml:space="preserve">processes </w:t>
      </w:r>
      <w:r w:rsidR="00E07554">
        <w:rPr>
          <w:rFonts w:cs="Calibri"/>
        </w:rPr>
        <w:t>(</w:t>
      </w:r>
      <w:r w:rsidR="00E07554" w:rsidRPr="00E07554">
        <w:rPr>
          <w:rFonts w:cs="Calibri"/>
        </w:rPr>
        <w:t>use of renewable power</w:t>
      </w:r>
      <w:r w:rsidR="00E07554">
        <w:rPr>
          <w:rFonts w:cs="Calibri"/>
        </w:rPr>
        <w:t>)</w:t>
      </w:r>
      <w:r w:rsidR="00E07554" w:rsidRPr="00E07554">
        <w:rPr>
          <w:rFonts w:cs="Calibri"/>
        </w:rPr>
        <w:t xml:space="preserve">, increased </w:t>
      </w:r>
      <w:r w:rsidR="00403319">
        <w:rPr>
          <w:rFonts w:cs="Calibri"/>
        </w:rPr>
        <w:t xml:space="preserve">plastic waste </w:t>
      </w:r>
      <w:r w:rsidR="00E07554" w:rsidRPr="00E07554">
        <w:rPr>
          <w:rFonts w:cs="Calibri"/>
        </w:rPr>
        <w:t xml:space="preserve">collection rates and circular </w:t>
      </w:r>
      <w:r w:rsidR="00E07554">
        <w:rPr>
          <w:rFonts w:cs="Calibri"/>
        </w:rPr>
        <w:t>r</w:t>
      </w:r>
      <w:r w:rsidR="00E07554" w:rsidRPr="00E07554">
        <w:rPr>
          <w:rFonts w:cs="Calibri"/>
        </w:rPr>
        <w:t>ecycling and ‘upcycling’ methods</w:t>
      </w:r>
      <w:r w:rsidR="00445F09">
        <w:rPr>
          <w:rFonts w:cs="Calibri"/>
        </w:rPr>
        <w:t xml:space="preserve"> </w:t>
      </w:r>
      <w:r w:rsidR="00E07554" w:rsidRPr="00E07554">
        <w:rPr>
          <w:rFonts w:cs="Calibri"/>
        </w:rPr>
        <w:t xml:space="preserve">(Rosenboom </w:t>
      </w:r>
      <w:r w:rsidR="00E07554" w:rsidRPr="006B769F">
        <w:rPr>
          <w:rFonts w:cs="Calibri"/>
          <w:i/>
        </w:rPr>
        <w:t>et al</w:t>
      </w:r>
      <w:r w:rsidR="00403319">
        <w:rPr>
          <w:rFonts w:cs="Calibri"/>
        </w:rPr>
        <w:t>.,</w:t>
      </w:r>
      <w:r w:rsidR="00E07554" w:rsidRPr="00E07554">
        <w:rPr>
          <w:rFonts w:cs="Calibri"/>
        </w:rPr>
        <w:t xml:space="preserve"> 2022)</w:t>
      </w:r>
      <w:r w:rsidR="00E07554">
        <w:rPr>
          <w:rFonts w:cs="Calibri"/>
        </w:rPr>
        <w:t>.</w:t>
      </w:r>
    </w:p>
    <w:p w14:paraId="557F4623" w14:textId="77777777" w:rsidR="00401933" w:rsidRPr="00F66C74" w:rsidRDefault="00401933" w:rsidP="0086032B">
      <w:pPr>
        <w:rPr>
          <w:rFonts w:cs="Calibri"/>
        </w:rPr>
      </w:pPr>
    </w:p>
    <w:p w14:paraId="0EB29E89" w14:textId="1999A2D8" w:rsidR="0086032B" w:rsidRDefault="0070221B" w:rsidP="0086032B">
      <w:pPr>
        <w:rPr>
          <w:rFonts w:cs="Calibri"/>
        </w:rPr>
      </w:pPr>
      <w:r>
        <w:rPr>
          <w:rFonts w:cs="Calibri"/>
        </w:rPr>
        <w:t>The c</w:t>
      </w:r>
      <w:r w:rsidR="0086032B" w:rsidRPr="00F66C74">
        <w:rPr>
          <w:rFonts w:cs="Calibri"/>
        </w:rPr>
        <w:t xml:space="preserve">urrent price of plastic products does not reflect the true cost of disposal and the cost of recycling or </w:t>
      </w:r>
      <w:r w:rsidR="0086032B" w:rsidRPr="00F66C74">
        <w:rPr>
          <w:rFonts w:cs="Calibri"/>
        </w:rPr>
        <w:t>disposal. The ‘polluter pays’ principle hence needs to be included in the regulation of the plastic industry and products until the value of plastic waste as a resource becomes more viable in a circular economy.</w:t>
      </w:r>
    </w:p>
    <w:p w14:paraId="75789DDF" w14:textId="77777777" w:rsidR="00265211" w:rsidRDefault="00265211" w:rsidP="0086032B">
      <w:pPr>
        <w:rPr>
          <w:rFonts w:cs="Calibri"/>
        </w:rPr>
      </w:pPr>
    </w:p>
    <w:p w14:paraId="2F4D6561" w14:textId="7648F40D" w:rsidR="00265211" w:rsidRDefault="00320052" w:rsidP="006B769F">
      <w:pPr>
        <w:pStyle w:val="Heading2"/>
      </w:pPr>
      <w:bookmarkStart w:id="51" w:name="_Toc137648417"/>
      <w:bookmarkStart w:id="52" w:name="_Toc137716577"/>
      <w:bookmarkStart w:id="53" w:name="_Toc137718522"/>
      <w:bookmarkStart w:id="54" w:name="_Toc137805763"/>
      <w:bookmarkStart w:id="55" w:name="_Toc137806000"/>
      <w:bookmarkStart w:id="56" w:name="_Toc137809213"/>
      <w:r>
        <w:rPr>
          <w:rFonts w:cs="Calibri"/>
        </w:rPr>
        <w:t xml:space="preserve"> </w:t>
      </w:r>
      <w:r w:rsidR="00265211" w:rsidRPr="00456E66">
        <w:rPr>
          <w:rFonts w:cs="Calibri"/>
        </w:rPr>
        <w:t>Bioplastics</w:t>
      </w:r>
      <w:bookmarkEnd w:id="51"/>
      <w:bookmarkEnd w:id="52"/>
      <w:bookmarkEnd w:id="53"/>
      <w:bookmarkEnd w:id="54"/>
      <w:bookmarkEnd w:id="55"/>
      <w:bookmarkEnd w:id="56"/>
    </w:p>
    <w:p w14:paraId="47370D55" w14:textId="6FCDC984" w:rsidR="00265211" w:rsidRPr="00B102F8" w:rsidRDefault="00265211" w:rsidP="00265211">
      <w:pPr>
        <w:rPr>
          <w:rFonts w:cs="Calibri"/>
        </w:rPr>
      </w:pPr>
      <w:r w:rsidRPr="00B102F8">
        <w:rPr>
          <w:rFonts w:cs="Calibri"/>
        </w:rPr>
        <w:t xml:space="preserve">Bioplastics represent less than one percent of the plastic produced annually </w:t>
      </w:r>
      <w:r w:rsidR="00A46F69" w:rsidRPr="00B102F8">
        <w:rPr>
          <w:rFonts w:cs="Calibri"/>
        </w:rPr>
        <w:t>(bioplasticseurope.eu).</w:t>
      </w:r>
      <w:r w:rsidRPr="00B102F8">
        <w:rPr>
          <w:rFonts w:cs="Calibri"/>
        </w:rPr>
        <w:t xml:space="preserve"> </w:t>
      </w:r>
      <w:r w:rsidR="008816DB" w:rsidRPr="008816DB">
        <w:rPr>
          <w:rFonts w:cs="Calibri"/>
        </w:rPr>
        <w:t>Bioplastics are not just one single material. Bioplastics encompass a diverse range of materials</w:t>
      </w:r>
      <w:r w:rsidR="008816DB">
        <w:rPr>
          <w:rFonts w:cs="Calibri"/>
        </w:rPr>
        <w:t xml:space="preserve"> </w:t>
      </w:r>
      <w:r w:rsidR="008816DB" w:rsidRPr="008816DB">
        <w:rPr>
          <w:rFonts w:cs="Calibri"/>
        </w:rPr>
        <w:t xml:space="preserve">that exhibit varied properties and serve different purposes. </w:t>
      </w:r>
      <w:r w:rsidR="00A46F69" w:rsidRPr="00B102F8">
        <w:rPr>
          <w:rFonts w:cs="Calibri"/>
        </w:rPr>
        <w:t xml:space="preserve">Bioplastic </w:t>
      </w:r>
      <w:r w:rsidR="00403319">
        <w:rPr>
          <w:rFonts w:cs="Calibri"/>
        </w:rPr>
        <w:t>is biobased and</w:t>
      </w:r>
      <w:r w:rsidR="00D4523A">
        <w:rPr>
          <w:rFonts w:cs="Calibri"/>
        </w:rPr>
        <w:t>/</w:t>
      </w:r>
      <w:r w:rsidR="00403319">
        <w:rPr>
          <w:rFonts w:cs="Calibri"/>
        </w:rPr>
        <w:t>or biodegradable (Figure 3). Biobased plastics are</w:t>
      </w:r>
      <w:r w:rsidRPr="00B102F8">
        <w:rPr>
          <w:rFonts w:cs="Calibri"/>
        </w:rPr>
        <w:t xml:space="preserve"> made from plant</w:t>
      </w:r>
      <w:r w:rsidR="00403319">
        <w:rPr>
          <w:rFonts w:cs="Calibri"/>
        </w:rPr>
        <w:t xml:space="preserve"> or animal</w:t>
      </w:r>
      <w:r w:rsidRPr="00B102F8">
        <w:rPr>
          <w:rFonts w:cs="Calibri"/>
        </w:rPr>
        <w:t xml:space="preserve"> sources such as castor beans</w:t>
      </w:r>
      <w:r w:rsidRPr="00B102F8">
        <w:rPr>
          <w:rFonts w:cs="Calibri"/>
        </w:rPr>
        <w:t>, soy, sugar cane, corn, potatoes, tapioca, wood fibres</w:t>
      </w:r>
      <w:r w:rsidR="00403319">
        <w:rPr>
          <w:rFonts w:cs="Calibri"/>
        </w:rPr>
        <w:t>, shrimps, shells, etc</w:t>
      </w:r>
      <w:r w:rsidRPr="00B102F8">
        <w:rPr>
          <w:rFonts w:cs="Calibri"/>
        </w:rPr>
        <w:t xml:space="preserve">. Through processing, the </w:t>
      </w:r>
      <w:r w:rsidR="00403319">
        <w:rPr>
          <w:rFonts w:cs="Calibri"/>
        </w:rPr>
        <w:t>bio</w:t>
      </w:r>
      <w:r w:rsidRPr="00B102F8">
        <w:rPr>
          <w:rFonts w:cs="Calibri"/>
        </w:rPr>
        <w:t xml:space="preserve">material is broken down into sugars that are changed through fermentation or chemical processes to form polymers. By adding resins to the polymers, manufacturers can create the type of plastic they need for a given project - these resins may be derived from plant sources or from petroleum products. </w:t>
      </w:r>
    </w:p>
    <w:p w14:paraId="26076094" w14:textId="77777777" w:rsidR="00A46F69" w:rsidRPr="00AE44EF" w:rsidRDefault="00A46F69" w:rsidP="00265211">
      <w:pPr>
        <w:rPr>
          <w:rFonts w:cs="Calibri"/>
        </w:rPr>
      </w:pPr>
    </w:p>
    <w:p w14:paraId="0410DA6C" w14:textId="77777777" w:rsidR="0039645A" w:rsidRDefault="0039645A" w:rsidP="00265211">
      <w:pPr>
        <w:rPr>
          <w:rFonts w:cs="Calibri"/>
          <w:noProof/>
        </w:rPr>
      </w:pPr>
    </w:p>
    <w:p w14:paraId="15980DBF" w14:textId="77777777" w:rsidR="0031384E" w:rsidRDefault="00BB5604" w:rsidP="00265211">
      <w:r>
        <w:rPr>
          <w:noProof/>
        </w:rPr>
        <w:lastRenderedPageBreak/>
        <w:pict w14:anchorId="35076866">
          <v:shape id="_x0000_i1030" type="#_x0000_t75" style="width:394.2pt;height:279.6pt;visibility:visible">
            <v:imagedata r:id="rId19" o:title=""/>
          </v:shape>
        </w:pict>
      </w:r>
    </w:p>
    <w:p w14:paraId="055407D2" w14:textId="77777777" w:rsidR="0039645A" w:rsidRPr="00AE44EF" w:rsidRDefault="00BB5604" w:rsidP="00265211">
      <w:pPr>
        <w:rPr>
          <w:rFonts w:cs="Calibri"/>
        </w:rPr>
      </w:pPr>
      <w:r>
        <w:rPr>
          <w:rFonts w:cs="Calibri"/>
          <w:noProof/>
        </w:rPr>
        <w:pict w14:anchorId="783CD696">
          <v:shape id="_x0000_i1031" type="#_x0000_t75" style="width:396.6pt;height:219pt;visibility:visible">
            <v:imagedata r:id="rId20" o:title=""/>
          </v:shape>
        </w:pict>
      </w:r>
    </w:p>
    <w:p w14:paraId="03BCB5F2" w14:textId="77777777" w:rsidR="0039645A" w:rsidRPr="00B102F8" w:rsidRDefault="0039645A" w:rsidP="00265211">
      <w:pPr>
        <w:rPr>
          <w:rFonts w:cs="Calibri"/>
        </w:rPr>
      </w:pPr>
    </w:p>
    <w:p w14:paraId="799CB04B" w14:textId="77777777" w:rsidR="0039645A" w:rsidRDefault="00386450" w:rsidP="00445F09">
      <w:pPr>
        <w:rPr>
          <w:rFonts w:cs="Calibri"/>
          <w:lang w:val="en-US"/>
        </w:rPr>
      </w:pPr>
      <w:r w:rsidRPr="00386450">
        <w:rPr>
          <w:rFonts w:cs="Calibri"/>
          <w:b/>
          <w:bCs/>
          <w:iCs/>
          <w:lang w:val="en-US"/>
        </w:rPr>
        <w:t xml:space="preserve">Figure </w:t>
      </w:r>
      <w:r w:rsidR="008F2EDD" w:rsidRPr="00386450">
        <w:rPr>
          <w:rFonts w:cs="Calibri"/>
          <w:b/>
          <w:bCs/>
          <w:iCs/>
          <w:lang w:val="en-US"/>
        </w:rPr>
        <w:t>3</w:t>
      </w:r>
      <w:r w:rsidR="008F2EDD" w:rsidRPr="00386450">
        <w:rPr>
          <w:rFonts w:cs="Calibri"/>
          <w:lang w:val="en-US"/>
        </w:rPr>
        <w:t>.</w:t>
      </w:r>
      <w:r w:rsidR="00403319">
        <w:rPr>
          <w:rFonts w:cs="Calibri"/>
          <w:lang w:val="en-US"/>
        </w:rPr>
        <w:t xml:space="preserve"> Characteristics of bioplastics</w:t>
      </w:r>
      <w:r w:rsidR="00865016">
        <w:rPr>
          <w:rFonts w:cs="Calibri"/>
          <w:lang w:val="en-US"/>
        </w:rPr>
        <w:t xml:space="preserve"> (modified after Institute for Bioplastics and </w:t>
      </w:r>
      <w:proofErr w:type="spellStart"/>
      <w:r w:rsidR="00865016">
        <w:rPr>
          <w:rFonts w:cs="Calibri"/>
          <w:lang w:val="en-US"/>
        </w:rPr>
        <w:t>biocomposites</w:t>
      </w:r>
      <w:proofErr w:type="spellEnd"/>
      <w:r w:rsidR="00865016">
        <w:rPr>
          <w:rFonts w:cs="Calibri"/>
          <w:lang w:val="en-US"/>
        </w:rPr>
        <w:t xml:space="preserve"> and European Bioplastics (</w:t>
      </w:r>
      <w:hyperlink r:id="rId21" w:history="1">
        <w:r w:rsidR="00865016" w:rsidRPr="00122C17">
          <w:rPr>
            <w:rStyle w:val="Hyperlink"/>
            <w:rFonts w:cs="Calibri"/>
            <w:lang w:val="en-US"/>
          </w:rPr>
          <w:t>https://bioplasticseurope.eu/about</w:t>
        </w:r>
      </w:hyperlink>
      <w:r w:rsidR="00865016">
        <w:rPr>
          <w:rFonts w:cs="Calibri"/>
          <w:lang w:val="en-US"/>
        </w:rPr>
        <w:t xml:space="preserve">, </w:t>
      </w:r>
      <w:hyperlink r:id="rId22" w:history="1">
        <w:r w:rsidR="00865016" w:rsidRPr="00122C17">
          <w:rPr>
            <w:rStyle w:val="Hyperlink"/>
            <w:rFonts w:cs="Calibri"/>
            <w:lang w:val="en-US"/>
          </w:rPr>
          <w:t>https://www.european-bioplastics.org/bioplastics/</w:t>
        </w:r>
      </w:hyperlink>
      <w:r w:rsidR="00865016">
        <w:rPr>
          <w:rFonts w:cs="Calibri"/>
          <w:lang w:val="en-US"/>
        </w:rPr>
        <w:t>)</w:t>
      </w:r>
      <w:r w:rsidR="00EC0697">
        <w:rPr>
          <w:rFonts w:cs="Calibri"/>
        </w:rPr>
        <w:t xml:space="preserve"> </w:t>
      </w:r>
      <w:r w:rsidR="00EC0697" w:rsidRPr="00EC0697">
        <w:rPr>
          <w:rFonts w:cs="Calibri"/>
          <w:highlight w:val="yellow"/>
        </w:rPr>
        <w:t xml:space="preserve">– </w:t>
      </w:r>
      <w:proofErr w:type="spellStart"/>
      <w:r w:rsidR="00EC0697" w:rsidRPr="00EC0697">
        <w:rPr>
          <w:rFonts w:cs="Calibri"/>
          <w:highlight w:val="yellow"/>
        </w:rPr>
        <w:t>Layouter</w:t>
      </w:r>
      <w:proofErr w:type="spellEnd"/>
      <w:r w:rsidR="00EC0697" w:rsidRPr="00EC0697">
        <w:rPr>
          <w:rFonts w:cs="Calibri"/>
          <w:highlight w:val="yellow"/>
        </w:rPr>
        <w:t xml:space="preserve"> to redraw</w:t>
      </w:r>
      <w:r w:rsidR="00865016">
        <w:rPr>
          <w:rFonts w:cs="Calibri"/>
          <w:lang w:val="en-US"/>
        </w:rPr>
        <w:t>.</w:t>
      </w:r>
    </w:p>
    <w:p w14:paraId="0B2433F9" w14:textId="77777777" w:rsidR="008F2EDD" w:rsidRDefault="008F2EDD" w:rsidP="00445F09">
      <w:pPr>
        <w:rPr>
          <w:rFonts w:cs="Calibri"/>
          <w:lang w:val="en-US"/>
        </w:rPr>
      </w:pPr>
    </w:p>
    <w:p w14:paraId="06EA7B5A" w14:textId="77777777" w:rsidR="008F2EDD" w:rsidRDefault="008F2EDD" w:rsidP="00445F09">
      <w:pPr>
        <w:rPr>
          <w:rFonts w:cs="Calibri"/>
          <w:lang w:val="en-US"/>
        </w:rPr>
      </w:pPr>
    </w:p>
    <w:p w14:paraId="6C8ADF65" w14:textId="29500913" w:rsidR="00445F09" w:rsidRDefault="00445F09" w:rsidP="00445F09">
      <w:pPr>
        <w:rPr>
          <w:rFonts w:cs="Calibri"/>
          <w:lang w:val="en-US"/>
        </w:rPr>
      </w:pPr>
      <w:r w:rsidRPr="00445F09">
        <w:rPr>
          <w:rFonts w:cs="Calibri"/>
          <w:lang w:val="en-US"/>
        </w:rPr>
        <w:t xml:space="preserve">First-generation biomass uses crops and plants to produce bioplastics. This remains controversial, due to ethical concerns about the potential competition with food resources. Second-generation biomass uses various non-edible biowaste and </w:t>
      </w:r>
      <w:r w:rsidR="000A6078" w:rsidRPr="00445F09">
        <w:rPr>
          <w:rFonts w:cs="Calibri"/>
          <w:lang w:val="en-US"/>
        </w:rPr>
        <w:t>is</w:t>
      </w:r>
      <w:r w:rsidRPr="00445F09">
        <w:rPr>
          <w:rFonts w:cs="Calibri"/>
          <w:lang w:val="en-US"/>
        </w:rPr>
        <w:t xml:space="preserve"> a more sustainable conversion of local, non-food, renewable resources</w:t>
      </w:r>
      <w:r w:rsidR="00093011">
        <w:rPr>
          <w:rFonts w:cs="Calibri"/>
          <w:lang w:val="en-US"/>
        </w:rPr>
        <w:t>,</w:t>
      </w:r>
      <w:r w:rsidRPr="00445F09">
        <w:rPr>
          <w:rFonts w:cs="Calibri"/>
          <w:lang w:val="en-US"/>
        </w:rPr>
        <w:t xml:space="preserve"> and biological wastes into bio-based plastics</w:t>
      </w:r>
      <w:r>
        <w:rPr>
          <w:rFonts w:cs="Calibri"/>
          <w:lang w:val="en-US"/>
        </w:rPr>
        <w:t xml:space="preserve">. </w:t>
      </w:r>
    </w:p>
    <w:p w14:paraId="26A90C45" w14:textId="77777777" w:rsidR="00445F09" w:rsidRPr="00445F09" w:rsidRDefault="00445F09" w:rsidP="00445F09">
      <w:pPr>
        <w:rPr>
          <w:rFonts w:cs="Calibri"/>
          <w:lang w:val="en-US"/>
        </w:rPr>
      </w:pPr>
    </w:p>
    <w:p w14:paraId="3E48802B" w14:textId="4DE63711" w:rsidR="000F090D" w:rsidRPr="00AE44EF" w:rsidRDefault="00265211" w:rsidP="00E07554">
      <w:pPr>
        <w:rPr>
          <w:rFonts w:cs="Calibri"/>
          <w:lang w:val="en-US"/>
        </w:rPr>
      </w:pPr>
      <w:r w:rsidRPr="00B102F8">
        <w:rPr>
          <w:rFonts w:cs="Calibri"/>
        </w:rPr>
        <w:lastRenderedPageBreak/>
        <w:t xml:space="preserve">Bio-based plastics are not, by default, more sustainable than fossil-based plastics, </w:t>
      </w:r>
      <w:r w:rsidR="00EF7AF1" w:rsidRPr="00B102F8">
        <w:rPr>
          <w:rFonts w:cs="Calibri"/>
        </w:rPr>
        <w:t xml:space="preserve">as this is highly dependent on how </w:t>
      </w:r>
      <w:r w:rsidR="00657B6D" w:rsidRPr="00B102F8">
        <w:rPr>
          <w:rFonts w:cs="Calibri"/>
        </w:rPr>
        <w:t>the</w:t>
      </w:r>
      <w:r w:rsidR="00EF7AF1" w:rsidRPr="00B102F8">
        <w:rPr>
          <w:rFonts w:cs="Calibri"/>
        </w:rPr>
        <w:t xml:space="preserve"> material is made, </w:t>
      </w:r>
      <w:r w:rsidR="008854CE">
        <w:rPr>
          <w:rFonts w:cs="Calibri"/>
        </w:rPr>
        <w:t xml:space="preserve">additives, </w:t>
      </w:r>
      <w:r w:rsidR="00EF7AF1" w:rsidRPr="00B102F8">
        <w:rPr>
          <w:rFonts w:cs="Calibri"/>
        </w:rPr>
        <w:t xml:space="preserve">where it is used and how it can be recycled. </w:t>
      </w:r>
      <w:r w:rsidR="000F090D" w:rsidRPr="006B769F">
        <w:rPr>
          <w:rFonts w:cs="Calibri"/>
          <w:lang w:val="en-US"/>
        </w:rPr>
        <w:t>A</w:t>
      </w:r>
      <w:proofErr w:type="spellStart"/>
      <w:r w:rsidR="000F090D" w:rsidRPr="006B769F">
        <w:rPr>
          <w:rFonts w:cs="Calibri"/>
        </w:rPr>
        <w:t>s</w:t>
      </w:r>
      <w:proofErr w:type="spellEnd"/>
      <w:r w:rsidR="000F090D" w:rsidRPr="006B769F">
        <w:rPr>
          <w:rFonts w:cs="Calibri"/>
        </w:rPr>
        <w:t xml:space="preserve"> the largest carbon footprint of plastics is associated with production, switching existing processes to a renewable energy supply would cut plastic-related emissions by 62% (Rosenboom </w:t>
      </w:r>
      <w:r w:rsidR="000F090D" w:rsidRPr="006B769F">
        <w:rPr>
          <w:rFonts w:cs="Calibri"/>
          <w:i/>
        </w:rPr>
        <w:t>et al</w:t>
      </w:r>
      <w:r w:rsidR="00403319">
        <w:rPr>
          <w:rFonts w:cs="Calibri"/>
        </w:rPr>
        <w:t>.,</w:t>
      </w:r>
      <w:r w:rsidR="000F090D" w:rsidRPr="006B769F">
        <w:rPr>
          <w:rFonts w:cs="Calibri"/>
        </w:rPr>
        <w:t xml:space="preserve"> 2022). </w:t>
      </w:r>
      <w:r w:rsidR="00EF7AF1" w:rsidRPr="00B102F8">
        <w:rPr>
          <w:rFonts w:cs="Calibri"/>
        </w:rPr>
        <w:t xml:space="preserve">Further, not all </w:t>
      </w:r>
      <w:r w:rsidRPr="00B102F8">
        <w:rPr>
          <w:rFonts w:cs="Calibri"/>
        </w:rPr>
        <w:t xml:space="preserve">bioplastics are biodegradable. </w:t>
      </w:r>
      <w:r w:rsidR="00626DC8" w:rsidRPr="00626DC8">
        <w:rPr>
          <w:rFonts w:cs="Calibri"/>
        </w:rPr>
        <w:t>Biodegradable plastic can be broken down completely into water, carbon dioxide and compost by microorganisms under the right conditions.</w:t>
      </w:r>
      <w:r w:rsidR="00EC0697">
        <w:rPr>
          <w:rFonts w:cs="Calibri"/>
        </w:rPr>
        <w:t xml:space="preserve"> B</w:t>
      </w:r>
      <w:proofErr w:type="spellStart"/>
      <w:r w:rsidR="00657B6D" w:rsidRPr="006B769F">
        <w:rPr>
          <w:rFonts w:cs="Calibri"/>
          <w:lang w:val="en-US"/>
        </w:rPr>
        <w:t>iodegradable</w:t>
      </w:r>
      <w:proofErr w:type="spellEnd"/>
      <w:r w:rsidR="00657B6D" w:rsidRPr="006B769F">
        <w:rPr>
          <w:rFonts w:cs="Calibri"/>
          <w:lang w:val="en-US"/>
        </w:rPr>
        <w:t xml:space="preserve"> or compostable bioplastic waste often requires processing under controlled conditions (i.e.</w:t>
      </w:r>
      <w:r w:rsidR="004F5709">
        <w:rPr>
          <w:rFonts w:cs="Calibri"/>
          <w:lang w:val="en-US"/>
        </w:rPr>
        <w:t>,</w:t>
      </w:r>
      <w:r w:rsidR="00657B6D" w:rsidRPr="006B769F">
        <w:rPr>
          <w:rFonts w:cs="Calibri"/>
          <w:lang w:val="en-US"/>
        </w:rPr>
        <w:t xml:space="preserve"> at industrial level) to be incorporated back into nature</w:t>
      </w:r>
      <w:r w:rsidR="00EC0697">
        <w:rPr>
          <w:rFonts w:cs="Calibri"/>
          <w:lang w:val="en-US"/>
        </w:rPr>
        <w:t>,</w:t>
      </w:r>
      <w:r w:rsidR="00EC0697" w:rsidRPr="00EC0697">
        <w:rPr>
          <w:rFonts w:cs="Calibri"/>
        </w:rPr>
        <w:t xml:space="preserve"> </w:t>
      </w:r>
      <w:r w:rsidR="00EC0697">
        <w:rPr>
          <w:rFonts w:cs="Calibri"/>
        </w:rPr>
        <w:t>hence biodegradable plastics often need to be handled by proper treatment facilities</w:t>
      </w:r>
      <w:r w:rsidR="00626DC8" w:rsidRPr="00AE44EF">
        <w:rPr>
          <w:rFonts w:cs="Calibri"/>
          <w:lang w:val="en-US"/>
        </w:rPr>
        <w:t>.</w:t>
      </w:r>
      <w:r w:rsidR="00657B6D" w:rsidRPr="006B769F">
        <w:rPr>
          <w:rFonts w:cs="Calibri"/>
          <w:lang w:val="en-US"/>
        </w:rPr>
        <w:t xml:space="preserve"> </w:t>
      </w:r>
      <w:r w:rsidR="00A46F69" w:rsidRPr="00B102F8">
        <w:rPr>
          <w:rFonts w:cs="Calibri"/>
        </w:rPr>
        <w:t>Some</w:t>
      </w:r>
      <w:r w:rsidRPr="006B769F">
        <w:rPr>
          <w:rFonts w:cs="Calibri"/>
          <w:lang w:val="en-US"/>
        </w:rPr>
        <w:t xml:space="preserve"> residues generate the same pollution problems as those derived from petroleum because they also produce micro</w:t>
      </w:r>
      <w:r w:rsidR="009A45B5">
        <w:rPr>
          <w:rFonts w:cs="Calibri"/>
          <w:lang w:val="en-US"/>
        </w:rPr>
        <w:t>-</w:t>
      </w:r>
      <w:r w:rsidRPr="006B769F">
        <w:rPr>
          <w:rFonts w:cs="Calibri"/>
          <w:lang w:val="en-US"/>
        </w:rPr>
        <w:t xml:space="preserve"> and </w:t>
      </w:r>
      <w:proofErr w:type="spellStart"/>
      <w:r w:rsidRPr="006B769F">
        <w:rPr>
          <w:rFonts w:cs="Calibri"/>
          <w:lang w:val="en-US"/>
        </w:rPr>
        <w:t>nanoplastics</w:t>
      </w:r>
      <w:proofErr w:type="spellEnd"/>
      <w:r w:rsidRPr="006B769F">
        <w:rPr>
          <w:rFonts w:cs="Calibri"/>
          <w:lang w:val="en-US"/>
        </w:rPr>
        <w:t xml:space="preserve"> during their decomposition. </w:t>
      </w:r>
    </w:p>
    <w:p w14:paraId="7E69C7EF" w14:textId="77777777" w:rsidR="00265211" w:rsidRDefault="00265211" w:rsidP="0086032B">
      <w:pPr>
        <w:rPr>
          <w:rFonts w:cs="Calibri"/>
        </w:rPr>
      </w:pPr>
    </w:p>
    <w:p w14:paraId="3B28259E" w14:textId="7B02052F" w:rsidR="0086032B" w:rsidRPr="00F66C74" w:rsidRDefault="00317017" w:rsidP="0086032B">
      <w:pPr>
        <w:pStyle w:val="Heading2"/>
        <w:rPr>
          <w:rFonts w:cs="Calibri"/>
        </w:rPr>
      </w:pPr>
      <w:bookmarkStart w:id="57" w:name="_Toc137648418"/>
      <w:bookmarkStart w:id="58" w:name="_Toc137718523"/>
      <w:bookmarkStart w:id="59" w:name="_Toc137806292"/>
      <w:bookmarkStart w:id="60" w:name="_Toc137806511"/>
      <w:bookmarkStart w:id="61" w:name="_Toc137806730"/>
      <w:bookmarkStart w:id="62" w:name="_Toc137808016"/>
      <w:bookmarkStart w:id="63" w:name="_Toc137809112"/>
      <w:bookmarkStart w:id="64" w:name="_Toc137809214"/>
      <w:bookmarkStart w:id="65" w:name="_Toc133528508"/>
      <w:bookmarkStart w:id="66" w:name="_Toc135738138"/>
      <w:bookmarkStart w:id="67" w:name="_Toc137648419"/>
      <w:bookmarkStart w:id="68" w:name="_Toc137716578"/>
      <w:bookmarkStart w:id="69" w:name="_Toc137718524"/>
      <w:bookmarkStart w:id="70" w:name="_Toc137805764"/>
      <w:bookmarkStart w:id="71" w:name="_Toc137806001"/>
      <w:bookmarkStart w:id="72" w:name="_Toc137809215"/>
      <w:bookmarkEnd w:id="57"/>
      <w:bookmarkEnd w:id="58"/>
      <w:bookmarkEnd w:id="59"/>
      <w:bookmarkEnd w:id="60"/>
      <w:bookmarkEnd w:id="61"/>
      <w:bookmarkEnd w:id="62"/>
      <w:bookmarkEnd w:id="63"/>
      <w:bookmarkEnd w:id="64"/>
      <w:r>
        <w:rPr>
          <w:rFonts w:cs="Calibri"/>
        </w:rPr>
        <w:t xml:space="preserve"> </w:t>
      </w:r>
      <w:r w:rsidR="0086032B" w:rsidRPr="00F66C74">
        <w:rPr>
          <w:rFonts w:cs="Calibri"/>
        </w:rPr>
        <w:t>Breakdown of plastics and degradation processes</w:t>
      </w:r>
      <w:bookmarkEnd w:id="65"/>
      <w:bookmarkEnd w:id="66"/>
      <w:bookmarkEnd w:id="67"/>
      <w:bookmarkEnd w:id="68"/>
      <w:bookmarkEnd w:id="69"/>
      <w:bookmarkEnd w:id="70"/>
      <w:bookmarkEnd w:id="71"/>
      <w:bookmarkEnd w:id="72"/>
      <w:r w:rsidR="0086032B" w:rsidRPr="00F66C74">
        <w:rPr>
          <w:rFonts w:cs="Calibri"/>
        </w:rPr>
        <w:t xml:space="preserve"> </w:t>
      </w:r>
    </w:p>
    <w:p w14:paraId="0E37F9BD" w14:textId="4CB058B3" w:rsidR="0086032B" w:rsidRPr="00F66C74" w:rsidRDefault="0086032B" w:rsidP="0086032B">
      <w:pPr>
        <w:rPr>
          <w:rFonts w:cs="Calibri"/>
        </w:rPr>
      </w:pPr>
      <w:r w:rsidRPr="00F66C74">
        <w:rPr>
          <w:rFonts w:cs="Calibri"/>
        </w:rPr>
        <w:t>Most plastic types do not decompose. Instead</w:t>
      </w:r>
      <w:r w:rsidR="0097720B">
        <w:rPr>
          <w:rFonts w:cs="Calibri"/>
        </w:rPr>
        <w:t>,</w:t>
      </w:r>
      <w:r w:rsidRPr="00F66C74">
        <w:rPr>
          <w:rFonts w:cs="Calibri"/>
        </w:rPr>
        <w:t xml:space="preserve"> plastic items will break down over time into smaller and smaller particles through mechanical abrasion, hydrolysis, or photodegradation through UV from sunlight. Fragmentation and weathering may proceed until the nanoscale (i.e.</w:t>
      </w:r>
      <w:r w:rsidR="00055E31">
        <w:rPr>
          <w:rFonts w:cs="Calibri"/>
        </w:rPr>
        <w:t>,</w:t>
      </w:r>
      <w:r w:rsidRPr="00F66C74">
        <w:rPr>
          <w:rFonts w:cs="Calibri"/>
        </w:rPr>
        <w:t xml:space="preserve"> 0.000001 mm). Degradation rates are slow and especially so under cold arctic or alpine temperatures. Also</w:t>
      </w:r>
      <w:r w:rsidR="0097720B">
        <w:rPr>
          <w:rFonts w:cs="Calibri"/>
        </w:rPr>
        <w:t>,</w:t>
      </w:r>
      <w:r w:rsidRPr="00F66C74">
        <w:rPr>
          <w:rFonts w:cs="Calibri"/>
        </w:rPr>
        <w:t xml:space="preserve"> at the bottom of the sea, the breakdown of plastic can happen more slowly due to cold temperatures and lack of sunlight. Half-lives range </w:t>
      </w:r>
      <w:r w:rsidR="00EC04EF">
        <w:rPr>
          <w:rFonts w:cs="Calibri"/>
        </w:rPr>
        <w:t>up t</w:t>
      </w:r>
      <w:r w:rsidRPr="00F66C74">
        <w:rPr>
          <w:rFonts w:cs="Calibri"/>
        </w:rPr>
        <w:t>o 1,200 years for tubes (</w:t>
      </w:r>
      <w:proofErr w:type="spellStart"/>
      <w:r w:rsidRPr="00F66C74">
        <w:rPr>
          <w:rFonts w:cs="Calibri"/>
        </w:rPr>
        <w:t>Koelmans</w:t>
      </w:r>
      <w:proofErr w:type="spellEnd"/>
      <w:r w:rsidRPr="00F66C74">
        <w:rPr>
          <w:rFonts w:cs="Calibri"/>
        </w:rPr>
        <w:t xml:space="preserve"> </w:t>
      </w:r>
      <w:r w:rsidRPr="00F66C74">
        <w:rPr>
          <w:rFonts w:cs="Calibri"/>
          <w:i/>
          <w:iCs/>
        </w:rPr>
        <w:t>et al.,</w:t>
      </w:r>
      <w:r w:rsidRPr="00F66C74">
        <w:rPr>
          <w:rFonts w:cs="Calibri"/>
        </w:rPr>
        <w:t xml:space="preserve"> 2022), meaning that it often takes hundreds to thousands of years for the plastic pieces to reach nanoscale (Figure 4).</w:t>
      </w:r>
    </w:p>
    <w:p w14:paraId="14748B40" w14:textId="77777777" w:rsidR="00401933" w:rsidRPr="00F66C74" w:rsidRDefault="00401933" w:rsidP="0086032B">
      <w:pPr>
        <w:rPr>
          <w:rFonts w:cs="Calibri"/>
          <w:color w:val="0563C1"/>
          <w:u w:val="single"/>
        </w:rPr>
      </w:pPr>
    </w:p>
    <w:p w14:paraId="560EC395" w14:textId="24C66385" w:rsidR="0086032B" w:rsidRPr="00F66C74" w:rsidRDefault="0086032B" w:rsidP="0086032B">
      <w:pPr>
        <w:rPr>
          <w:rFonts w:cs="Calibri"/>
        </w:rPr>
      </w:pPr>
      <w:r w:rsidRPr="00F66C74">
        <w:rPr>
          <w:rFonts w:cs="Calibri"/>
        </w:rPr>
        <w:t xml:space="preserve">This </w:t>
      </w:r>
      <w:r w:rsidR="00B23336">
        <w:rPr>
          <w:rFonts w:cs="Calibri"/>
        </w:rPr>
        <w:t>results in</w:t>
      </w:r>
      <w:r w:rsidRPr="00F66C74">
        <w:rPr>
          <w:rFonts w:cs="Calibri"/>
        </w:rPr>
        <w:t xml:space="preserve"> an </w:t>
      </w:r>
      <w:r w:rsidRPr="00F66C74">
        <w:rPr>
          <w:rFonts w:cs="Calibri"/>
        </w:rPr>
        <w:t>accumulation of plastic pollution as more and more ends up in the environment.</w:t>
      </w:r>
    </w:p>
    <w:p w14:paraId="0F7200DA" w14:textId="77777777" w:rsidR="0086032B" w:rsidRPr="00F66C74" w:rsidRDefault="0086032B" w:rsidP="0086032B">
      <w:pPr>
        <w:rPr>
          <w:rFonts w:cs="Calibri"/>
        </w:rPr>
      </w:pPr>
    </w:p>
    <w:p w14:paraId="239756E1" w14:textId="77777777" w:rsidR="0086032B" w:rsidRPr="00F66C74" w:rsidRDefault="0086032B" w:rsidP="0086032B">
      <w:pPr>
        <w:pBdr>
          <w:top w:val="single" w:sz="4" w:space="1" w:color="000000"/>
          <w:left w:val="single" w:sz="4" w:space="4" w:color="000000"/>
          <w:bottom w:val="single" w:sz="4" w:space="1" w:color="000000"/>
          <w:right w:val="single" w:sz="4" w:space="4" w:color="000000"/>
        </w:pBdr>
        <w:rPr>
          <w:rFonts w:cs="Calibri"/>
          <w:b/>
        </w:rPr>
      </w:pPr>
      <w:r w:rsidRPr="00F66C74">
        <w:rPr>
          <w:rFonts w:cs="Calibri"/>
          <w:b/>
        </w:rPr>
        <w:t>Plastic degradation processes</w:t>
      </w:r>
    </w:p>
    <w:p w14:paraId="7FECCB9A" w14:textId="77777777" w:rsidR="0086032B" w:rsidRPr="00F66C74" w:rsidRDefault="0086032B" w:rsidP="0086032B">
      <w:pPr>
        <w:pBdr>
          <w:top w:val="single" w:sz="4" w:space="1" w:color="000000"/>
          <w:left w:val="single" w:sz="4" w:space="4" w:color="000000"/>
          <w:bottom w:val="single" w:sz="4" w:space="1" w:color="000000"/>
          <w:right w:val="single" w:sz="4" w:space="4" w:color="000000"/>
        </w:pBdr>
        <w:rPr>
          <w:rFonts w:cs="Calibri"/>
        </w:rPr>
      </w:pPr>
      <w:r w:rsidRPr="00F66C74">
        <w:rPr>
          <w:rFonts w:cs="Calibri"/>
          <w:u w:val="single"/>
        </w:rPr>
        <w:t>Mechanical abrasion:</w:t>
      </w:r>
      <w:r w:rsidRPr="00F66C74">
        <w:rPr>
          <w:rFonts w:cs="Calibri"/>
        </w:rPr>
        <w:t xml:space="preserve"> is a tactile process of scuffing, scratching, wearing down, marring, or rubbing.</w:t>
      </w:r>
    </w:p>
    <w:p w14:paraId="3A4BD94B" w14:textId="77777777" w:rsidR="0086032B" w:rsidRPr="00F66C74" w:rsidRDefault="0086032B" w:rsidP="0086032B">
      <w:pPr>
        <w:pBdr>
          <w:top w:val="single" w:sz="4" w:space="1" w:color="000000"/>
          <w:left w:val="single" w:sz="4" w:space="4" w:color="000000"/>
          <w:bottom w:val="single" w:sz="4" w:space="1" w:color="000000"/>
          <w:right w:val="single" w:sz="4" w:space="4" w:color="000000"/>
        </w:pBdr>
        <w:rPr>
          <w:rFonts w:cs="Calibri"/>
        </w:rPr>
      </w:pPr>
      <w:r w:rsidRPr="00F66C74">
        <w:rPr>
          <w:rFonts w:cs="Calibri"/>
          <w:u w:val="single"/>
        </w:rPr>
        <w:t>Hydrolysis:</w:t>
      </w:r>
      <w:r w:rsidRPr="00F66C74">
        <w:rPr>
          <w:rFonts w:cs="Calibri"/>
        </w:rPr>
        <w:t xml:space="preserve"> is any chemical reaction in which a molecule of water breaks one or more chemical bonds.</w:t>
      </w:r>
    </w:p>
    <w:p w14:paraId="0ADBDFF3" w14:textId="77777777" w:rsidR="0086032B" w:rsidRPr="00F66C74" w:rsidRDefault="0086032B" w:rsidP="0086032B">
      <w:pPr>
        <w:pBdr>
          <w:top w:val="single" w:sz="4" w:space="1" w:color="000000"/>
          <w:left w:val="single" w:sz="4" w:space="4" w:color="000000"/>
          <w:bottom w:val="single" w:sz="4" w:space="1" w:color="000000"/>
          <w:right w:val="single" w:sz="4" w:space="4" w:color="000000"/>
        </w:pBdr>
        <w:rPr>
          <w:rFonts w:cs="Calibri"/>
        </w:rPr>
      </w:pPr>
      <w:r w:rsidRPr="00F66C74">
        <w:rPr>
          <w:rFonts w:cs="Calibri"/>
          <w:u w:val="single"/>
        </w:rPr>
        <w:t xml:space="preserve">Photodegradation: </w:t>
      </w:r>
      <w:r w:rsidRPr="00F66C74">
        <w:rPr>
          <w:rFonts w:cs="Calibri"/>
        </w:rPr>
        <w:t>is degradation of a photodegradable molecule caused by the absorption of photons, particularly those wavelengths found in sunlight, such as infrared radiation, visible light, and ultraviolet light.</w:t>
      </w:r>
    </w:p>
    <w:p w14:paraId="302B2E9E" w14:textId="77777777" w:rsidR="0086032B" w:rsidRPr="00F66C74" w:rsidRDefault="0086032B" w:rsidP="0086032B">
      <w:pPr>
        <w:pBdr>
          <w:top w:val="single" w:sz="4" w:space="1" w:color="000000"/>
          <w:left w:val="single" w:sz="4" w:space="4" w:color="000000"/>
          <w:bottom w:val="single" w:sz="4" w:space="1" w:color="000000"/>
          <w:right w:val="single" w:sz="4" w:space="4" w:color="000000"/>
        </w:pBdr>
        <w:rPr>
          <w:rFonts w:cs="Calibri"/>
        </w:rPr>
      </w:pPr>
      <w:r w:rsidRPr="00F66C74">
        <w:rPr>
          <w:rFonts w:cs="Calibri"/>
          <w:u w:val="single"/>
        </w:rPr>
        <w:t>Biodegradation:</w:t>
      </w:r>
      <w:r w:rsidRPr="00F66C74">
        <w:rPr>
          <w:rFonts w:cs="Calibri"/>
        </w:rPr>
        <w:t xml:space="preserve"> is the process by which microorganisms break down organic matter. </w:t>
      </w:r>
    </w:p>
    <w:p w14:paraId="03A825DD" w14:textId="77777777" w:rsidR="0086032B" w:rsidRPr="00F66C74" w:rsidRDefault="0086032B" w:rsidP="0086032B">
      <w:pPr>
        <w:rPr>
          <w:rFonts w:cs="Calibri"/>
        </w:rPr>
      </w:pPr>
    </w:p>
    <w:p w14:paraId="64C1472E" w14:textId="77777777" w:rsidR="0086032B" w:rsidRPr="00F66C74" w:rsidRDefault="0086032B" w:rsidP="0086032B">
      <w:pPr>
        <w:rPr>
          <w:rFonts w:cs="Calibri"/>
        </w:rPr>
      </w:pPr>
    </w:p>
    <w:p w14:paraId="65D49CE1" w14:textId="77777777" w:rsidR="0086032B" w:rsidRPr="00F66C74" w:rsidRDefault="0086032B" w:rsidP="0086032B">
      <w:pPr>
        <w:rPr>
          <w:rFonts w:cs="Calibri"/>
        </w:rPr>
      </w:pPr>
    </w:p>
    <w:p w14:paraId="28935688" w14:textId="77777777" w:rsidR="00401933" w:rsidRPr="00F66C74" w:rsidRDefault="00BB5604" w:rsidP="00401933">
      <w:pPr>
        <w:rPr>
          <w:rFonts w:cs="Calibri"/>
        </w:rPr>
      </w:pPr>
      <w:r>
        <w:lastRenderedPageBreak/>
        <w:pict w14:anchorId="510127E9">
          <v:shape id="image9.png" o:spid="_x0000_i1032" type="#_x0000_t75" style="width:149.4pt;height:252pt;visibility:visible">
            <v:imagedata r:id="rId23" o:title="Estimated-decomposition-time-for-some-commonly-used-plastics-4" cropbottom="3577f" cropright="31403f"/>
          </v:shape>
        </w:pict>
      </w:r>
      <w:r w:rsidR="00401933" w:rsidRPr="00F66C74">
        <w:rPr>
          <w:rFonts w:cs="Calibri"/>
        </w:rPr>
        <w:t xml:space="preserve"> </w:t>
      </w:r>
    </w:p>
    <w:p w14:paraId="376B5D5F" w14:textId="6CE4A747" w:rsidR="00401933" w:rsidRPr="00F66C74" w:rsidRDefault="008F2EDD" w:rsidP="00401933">
      <w:pPr>
        <w:rPr>
          <w:rFonts w:cs="Calibri"/>
        </w:rPr>
      </w:pPr>
      <w:r w:rsidRPr="006B769F">
        <w:rPr>
          <w:rFonts w:cs="Calibri"/>
          <w:b/>
          <w:bCs/>
          <w:i/>
          <w:iCs/>
        </w:rPr>
        <w:t>Fig</w:t>
      </w:r>
      <w:r w:rsidR="00A52886">
        <w:rPr>
          <w:rFonts w:cs="Calibri"/>
          <w:b/>
          <w:bCs/>
          <w:i/>
          <w:iCs/>
        </w:rPr>
        <w:t xml:space="preserve">ure </w:t>
      </w:r>
      <w:r w:rsidRPr="006B769F">
        <w:rPr>
          <w:rFonts w:cs="Calibri"/>
          <w:b/>
          <w:bCs/>
          <w:i/>
          <w:iCs/>
        </w:rPr>
        <w:t>4.</w:t>
      </w:r>
      <w:r w:rsidR="00E84EBF" w:rsidRPr="00E84EBF">
        <w:rPr>
          <w:rFonts w:cs="Calibri"/>
        </w:rPr>
        <w:t xml:space="preserve"> </w:t>
      </w:r>
      <w:r w:rsidR="00E84EBF" w:rsidRPr="00F978D6">
        <w:rPr>
          <w:rFonts w:cs="Calibri"/>
        </w:rPr>
        <w:t>Decomposition time of selected plastic products (Aguilar</w:t>
      </w:r>
      <w:r w:rsidR="00E84EBF">
        <w:rPr>
          <w:rFonts w:cs="Calibri"/>
        </w:rPr>
        <w:t>,</w:t>
      </w:r>
      <w:r w:rsidR="00E84EBF" w:rsidRPr="00F978D6">
        <w:rPr>
          <w:rFonts w:cs="Calibri"/>
        </w:rPr>
        <w:t xml:space="preserve"> 2018)</w:t>
      </w:r>
      <w:r w:rsidR="00E84EBF">
        <w:rPr>
          <w:rFonts w:cs="Calibri"/>
        </w:rPr>
        <w:t>.</w:t>
      </w:r>
    </w:p>
    <w:p w14:paraId="2CE9E7AB" w14:textId="28C85CB1" w:rsidR="0086032B" w:rsidRPr="00F66C74" w:rsidRDefault="00FD2066" w:rsidP="0086032B">
      <w:pPr>
        <w:pStyle w:val="Heading2"/>
        <w:rPr>
          <w:rFonts w:cs="Calibri"/>
        </w:rPr>
      </w:pPr>
      <w:bookmarkStart w:id="73" w:name="_Toc133528509"/>
      <w:bookmarkStart w:id="74" w:name="_Toc135738139"/>
      <w:bookmarkStart w:id="75" w:name="_Toc137648420"/>
      <w:bookmarkStart w:id="76" w:name="_Toc137716579"/>
      <w:bookmarkStart w:id="77" w:name="_Toc137718525"/>
      <w:bookmarkStart w:id="78" w:name="_Toc137805765"/>
      <w:bookmarkStart w:id="79" w:name="_Toc137806002"/>
      <w:bookmarkStart w:id="80" w:name="_Toc137809216"/>
      <w:r>
        <w:rPr>
          <w:rFonts w:cs="Calibri"/>
        </w:rPr>
        <w:t xml:space="preserve"> </w:t>
      </w:r>
      <w:r w:rsidR="0086032B" w:rsidRPr="00F66C74">
        <w:rPr>
          <w:rFonts w:cs="Calibri"/>
        </w:rPr>
        <w:t>Size classes of plastic</w:t>
      </w:r>
      <w:bookmarkEnd w:id="73"/>
      <w:bookmarkEnd w:id="74"/>
      <w:bookmarkEnd w:id="75"/>
      <w:bookmarkEnd w:id="76"/>
      <w:bookmarkEnd w:id="77"/>
      <w:bookmarkEnd w:id="78"/>
      <w:bookmarkEnd w:id="79"/>
      <w:bookmarkEnd w:id="80"/>
    </w:p>
    <w:p w14:paraId="24696304" w14:textId="6A1FAE09" w:rsidR="00E20C61" w:rsidRPr="00F66C74" w:rsidRDefault="0086032B" w:rsidP="0086032B">
      <w:pPr>
        <w:rPr>
          <w:rFonts w:cs="Calibri"/>
        </w:rPr>
      </w:pPr>
      <w:r w:rsidRPr="00F66C74">
        <w:rPr>
          <w:rFonts w:cs="Calibri"/>
        </w:rPr>
        <w:t xml:space="preserve">Plastic pollution comes in many different sizes, and each size class has different environmental effects. </w:t>
      </w:r>
      <w:r w:rsidR="002129C9">
        <w:rPr>
          <w:rFonts w:cs="Calibri"/>
        </w:rPr>
        <w:t>Here</w:t>
      </w:r>
      <w:r w:rsidRPr="00F66C74">
        <w:rPr>
          <w:rFonts w:cs="Calibri"/>
        </w:rPr>
        <w:t xml:space="preserve"> we describe particle </w:t>
      </w:r>
      <w:r w:rsidR="002129C9">
        <w:rPr>
          <w:rFonts w:cs="Calibri"/>
        </w:rPr>
        <w:t xml:space="preserve">sizes used by </w:t>
      </w:r>
      <w:r w:rsidR="006575F1">
        <w:rPr>
          <w:rFonts w:cs="Calibri"/>
        </w:rPr>
        <w:t xml:space="preserve">the </w:t>
      </w:r>
      <w:r w:rsidR="002129C9">
        <w:rPr>
          <w:rFonts w:cs="Calibri"/>
        </w:rPr>
        <w:t>Arctic Monitoring and Assessment Program</w:t>
      </w:r>
      <w:r w:rsidR="006575F1">
        <w:rPr>
          <w:rFonts w:cs="Calibri"/>
        </w:rPr>
        <w:t xml:space="preserve"> under the Arctic Council</w:t>
      </w:r>
      <w:r w:rsidR="002129C9">
        <w:rPr>
          <w:rFonts w:cs="Calibri"/>
        </w:rPr>
        <w:t>:</w:t>
      </w:r>
      <w:r w:rsidRPr="00F66C74">
        <w:rPr>
          <w:rFonts w:cs="Calibri"/>
        </w:rPr>
        <w:t xml:space="preserve"> macro-, micro-, and nano</w:t>
      </w:r>
      <w:r w:rsidR="002129C9">
        <w:rPr>
          <w:rFonts w:cs="Calibri"/>
        </w:rPr>
        <w:t>particles (AMAP, 2021)</w:t>
      </w:r>
      <w:r w:rsidRPr="00F66C74">
        <w:rPr>
          <w:rFonts w:cs="Calibri"/>
        </w:rPr>
        <w:t>.</w:t>
      </w:r>
    </w:p>
    <w:p w14:paraId="7A084666" w14:textId="77777777" w:rsidR="00E20C61" w:rsidRPr="00F66C74" w:rsidRDefault="00E20C61" w:rsidP="0086032B">
      <w:pPr>
        <w:rPr>
          <w:rFonts w:cs="Calibri"/>
        </w:rPr>
      </w:pPr>
    </w:p>
    <w:p w14:paraId="2A81AEDE" w14:textId="541F50B4" w:rsidR="0086032B" w:rsidRPr="00F66C74" w:rsidRDefault="0086032B" w:rsidP="0086032B">
      <w:pPr>
        <w:rPr>
          <w:rFonts w:cs="Calibri"/>
        </w:rPr>
      </w:pPr>
      <w:proofErr w:type="spellStart"/>
      <w:r w:rsidRPr="00F66C74">
        <w:rPr>
          <w:rFonts w:cs="Calibri"/>
          <w:b/>
        </w:rPr>
        <w:t>Macro</w:t>
      </w:r>
      <w:r w:rsidRPr="00F66C74">
        <w:rPr>
          <w:rFonts w:cs="Calibri"/>
        </w:rPr>
        <w:t>plastic</w:t>
      </w:r>
      <w:proofErr w:type="spellEnd"/>
      <w:r w:rsidRPr="00F66C74">
        <w:rPr>
          <w:rFonts w:cs="Calibri"/>
        </w:rPr>
        <w:t xml:space="preserve"> is </w:t>
      </w:r>
      <w:r w:rsidR="00401933" w:rsidRPr="00F66C74">
        <w:rPr>
          <w:rFonts w:cs="Calibri"/>
        </w:rPr>
        <w:t>generally</w:t>
      </w:r>
      <w:r w:rsidRPr="00F66C74">
        <w:rPr>
          <w:rFonts w:cs="Calibri"/>
        </w:rPr>
        <w:t xml:space="preserve"> defined as plastic items larger than 5mm, e.g.</w:t>
      </w:r>
      <w:r w:rsidR="004D066C">
        <w:rPr>
          <w:rFonts w:cs="Calibri"/>
        </w:rPr>
        <w:t>,</w:t>
      </w:r>
      <w:r w:rsidRPr="00F66C74">
        <w:rPr>
          <w:rFonts w:cs="Calibri"/>
        </w:rPr>
        <w:t xml:space="preserve"> bottles, bags, straws, string/fishing net, shotgun shells, buckets</w:t>
      </w:r>
      <w:r w:rsidR="004D066C">
        <w:rPr>
          <w:rFonts w:cs="Calibri"/>
        </w:rPr>
        <w:t>,</w:t>
      </w:r>
      <w:r w:rsidRPr="00F66C74">
        <w:rPr>
          <w:rFonts w:cs="Calibri"/>
        </w:rPr>
        <w:t xml:space="preserve"> or pieces thereof. It can impact individual animals through e.g.</w:t>
      </w:r>
      <w:r w:rsidR="000F0B15">
        <w:rPr>
          <w:rFonts w:cs="Calibri"/>
        </w:rPr>
        <w:t>,</w:t>
      </w:r>
      <w:r w:rsidRPr="00F66C74">
        <w:rPr>
          <w:rFonts w:cs="Calibri"/>
        </w:rPr>
        <w:t xml:space="preserve"> entanglement, ingestion (blocking or accumulating in stomach), suffocation (blocking airways). Many of us have seen plastic waste washed ashore on beaches and many have seen photos of wildlife entangled in or suffocated by plastic, and stomachs full of plastic.</w:t>
      </w:r>
    </w:p>
    <w:p w14:paraId="4C1E3F35" w14:textId="77777777" w:rsidR="0086032B" w:rsidRPr="00F66C74" w:rsidRDefault="00EC04EF" w:rsidP="0086032B">
      <w:pPr>
        <w:rPr>
          <w:rFonts w:cs="Calibri"/>
        </w:rPr>
      </w:pPr>
      <w:r>
        <w:rPr>
          <w:noProof/>
        </w:rPr>
        <w:pict w14:anchorId="3464F361">
          <v:shape id="image10.jpg" o:spid="_x0000_s2053" type="#_x0000_t75" style="position:absolute;margin-left:230.05pt;margin-top:13.4pt;width:208.4pt;height:125.05pt;z-index:251656192;visibility:visible">
            <v:imagedata r:id="rId24" o:title=""/>
            <w10:wrap type="square"/>
          </v:shape>
        </w:pict>
      </w:r>
    </w:p>
    <w:p w14:paraId="3F6BB5D0" w14:textId="77777777" w:rsidR="0086032B" w:rsidRPr="00F66C74" w:rsidRDefault="00BB5604" w:rsidP="0086032B">
      <w:pPr>
        <w:rPr>
          <w:rFonts w:cs="Calibri"/>
        </w:rPr>
      </w:pPr>
      <w:r>
        <w:rPr>
          <w:rFonts w:cs="Calibri"/>
        </w:rPr>
        <w:pict w14:anchorId="1FD9B2FF">
          <v:shape id="image12.jpg" o:spid="_x0000_i1033" type="#_x0000_t75" style="width:222pt;height:124.8pt;visibility:visible">
            <v:imagedata r:id="rId25" o:title=""/>
          </v:shape>
        </w:pict>
      </w:r>
    </w:p>
    <w:p w14:paraId="222AB312" w14:textId="5ED4B860" w:rsidR="0086032B" w:rsidRPr="00F66C74" w:rsidRDefault="0086032B" w:rsidP="00401933">
      <w:pPr>
        <w:ind w:right="848"/>
        <w:rPr>
          <w:rFonts w:cs="Calibri"/>
        </w:rPr>
      </w:pPr>
      <w:proofErr w:type="spellStart"/>
      <w:r w:rsidRPr="00F66C74">
        <w:rPr>
          <w:rFonts w:cs="Calibri"/>
        </w:rPr>
        <w:t>Macroplastics</w:t>
      </w:r>
      <w:proofErr w:type="spellEnd"/>
      <w:r w:rsidRPr="00F66C74">
        <w:rPr>
          <w:rFonts w:cs="Calibri"/>
        </w:rPr>
        <w:t xml:space="preserve"> can be found on beaches and in the stomachs of animals </w:t>
      </w:r>
      <w:r w:rsidR="005479F6">
        <w:rPr>
          <w:rFonts w:cs="Calibri"/>
        </w:rPr>
        <w:t xml:space="preserve">even if they are </w:t>
      </w:r>
      <w:r w:rsidRPr="00F66C74">
        <w:rPr>
          <w:rFonts w:cs="Calibri"/>
        </w:rPr>
        <w:t xml:space="preserve">far from densely populated areas (Photos: Maria Granberg). </w:t>
      </w:r>
    </w:p>
    <w:p w14:paraId="5B249074" w14:textId="77777777" w:rsidR="0086032B" w:rsidRPr="00F66C74" w:rsidRDefault="0086032B" w:rsidP="0086032B">
      <w:pPr>
        <w:rPr>
          <w:rFonts w:cs="Calibri"/>
        </w:rPr>
      </w:pPr>
      <w:r w:rsidRPr="00F66C74">
        <w:rPr>
          <w:rFonts w:cs="Calibri"/>
        </w:rPr>
        <w:t xml:space="preserve"> </w:t>
      </w:r>
    </w:p>
    <w:p w14:paraId="24C6A6F5" w14:textId="77777777" w:rsidR="00C60972" w:rsidRDefault="00C60972" w:rsidP="0086032B">
      <w:pPr>
        <w:rPr>
          <w:rFonts w:cs="Calibri"/>
        </w:rPr>
      </w:pPr>
    </w:p>
    <w:p w14:paraId="73FFBF4C" w14:textId="77777777" w:rsidR="00C60972" w:rsidRDefault="00C60972" w:rsidP="0086032B">
      <w:pPr>
        <w:rPr>
          <w:rFonts w:cs="Calibri"/>
        </w:rPr>
      </w:pPr>
    </w:p>
    <w:p w14:paraId="355AAC96" w14:textId="77777777" w:rsidR="00C60972" w:rsidRDefault="00C60972" w:rsidP="0086032B">
      <w:pPr>
        <w:rPr>
          <w:rFonts w:cs="Calibri"/>
        </w:rPr>
      </w:pPr>
    </w:p>
    <w:p w14:paraId="729BD892" w14:textId="77777777" w:rsidR="00C60972" w:rsidRDefault="00C60972" w:rsidP="0086032B">
      <w:pPr>
        <w:rPr>
          <w:rFonts w:cs="Calibri"/>
        </w:rPr>
      </w:pPr>
    </w:p>
    <w:p w14:paraId="5FD05053" w14:textId="0A3FFDBC" w:rsidR="0086032B" w:rsidRPr="00F66C74" w:rsidRDefault="0086032B" w:rsidP="0086032B">
      <w:pPr>
        <w:rPr>
          <w:rFonts w:cs="Calibri"/>
        </w:rPr>
      </w:pPr>
      <w:proofErr w:type="spellStart"/>
      <w:r w:rsidRPr="00F66C74">
        <w:rPr>
          <w:rFonts w:cs="Calibri"/>
        </w:rPr>
        <w:lastRenderedPageBreak/>
        <w:t>Macroplastic</w:t>
      </w:r>
      <w:proofErr w:type="spellEnd"/>
      <w:r w:rsidRPr="00F66C74">
        <w:rPr>
          <w:rFonts w:cs="Calibri"/>
        </w:rPr>
        <w:t xml:space="preserve"> waste also has a significant economic implication for a range of marine industries, e.g.</w:t>
      </w:r>
      <w:r w:rsidR="00602681">
        <w:rPr>
          <w:rFonts w:cs="Calibri"/>
        </w:rPr>
        <w:t>,</w:t>
      </w:r>
      <w:r w:rsidRPr="00F66C74">
        <w:rPr>
          <w:rFonts w:cs="Calibri"/>
        </w:rPr>
        <w:t xml:space="preserve"> aquaculture, fisheries, harbours, industrial seawater users, marinas, municipalities, power stations, rescue services, shipping, and water authorities. These include costs related to e.g.</w:t>
      </w:r>
      <w:r w:rsidR="00602681">
        <w:rPr>
          <w:rFonts w:cs="Calibri"/>
        </w:rPr>
        <w:t>,</w:t>
      </w:r>
      <w:r w:rsidRPr="00F66C74">
        <w:rPr>
          <w:rFonts w:cs="Calibri"/>
        </w:rPr>
        <w:t xml:space="preserve"> cleaning, blockages, entanglement, and contamination. Marine litter can also be a possible vector for the transfer of alien species, such as bryozoans, </w:t>
      </w:r>
      <w:proofErr w:type="gramStart"/>
      <w:r w:rsidRPr="00F66C74">
        <w:rPr>
          <w:rFonts w:cs="Calibri"/>
        </w:rPr>
        <w:t>barnacles</w:t>
      </w:r>
      <w:proofErr w:type="gramEnd"/>
      <w:r w:rsidR="00602681">
        <w:rPr>
          <w:rFonts w:cs="Calibri"/>
        </w:rPr>
        <w:t xml:space="preserve"> and</w:t>
      </w:r>
      <w:r w:rsidRPr="00F66C74">
        <w:rPr>
          <w:rFonts w:cs="Calibri"/>
        </w:rPr>
        <w:t xml:space="preserve"> polychaete worms. Litter also impacts people’s quality of life by loss of aesthetic value and reduced recreational opportunities. </w:t>
      </w:r>
    </w:p>
    <w:p w14:paraId="55A66096" w14:textId="77777777" w:rsidR="00401933" w:rsidRPr="00F66C74" w:rsidRDefault="00401933" w:rsidP="0086032B">
      <w:pPr>
        <w:rPr>
          <w:rFonts w:cs="Calibri"/>
        </w:rPr>
      </w:pPr>
    </w:p>
    <w:p w14:paraId="6AD42B90" w14:textId="1577D8E0" w:rsidR="0086032B" w:rsidRPr="00F66C74" w:rsidRDefault="0086032B" w:rsidP="0086032B">
      <w:pPr>
        <w:rPr>
          <w:rFonts w:cs="Calibri"/>
        </w:rPr>
      </w:pPr>
      <w:r w:rsidRPr="00F66C74">
        <w:rPr>
          <w:rFonts w:cs="Calibri"/>
          <w:b/>
        </w:rPr>
        <w:t>Micro</w:t>
      </w:r>
      <w:r w:rsidRPr="00F66C74">
        <w:rPr>
          <w:rFonts w:cs="Calibri"/>
        </w:rPr>
        <w:t>plastics are generally defined as less than 5mm and come in different shapes, e.g.</w:t>
      </w:r>
      <w:r w:rsidR="00FC4BAE">
        <w:rPr>
          <w:rFonts w:cs="Calibri"/>
        </w:rPr>
        <w:t>,</w:t>
      </w:r>
      <w:r w:rsidRPr="00F66C74">
        <w:rPr>
          <w:rFonts w:cs="Calibri"/>
        </w:rPr>
        <w:t xml:space="preserve"> spheres, fragments, granules, pellets, flakes, beads, filaments, </w:t>
      </w:r>
      <w:r w:rsidR="00152018">
        <w:rPr>
          <w:rFonts w:cs="Calibri"/>
        </w:rPr>
        <w:t>and</w:t>
      </w:r>
      <w:r w:rsidRPr="00F66C74">
        <w:rPr>
          <w:rFonts w:cs="Calibri"/>
        </w:rPr>
        <w:t xml:space="preserve"> fibres. Microplastics are primarily a concern due to their small size, which means easy ingestion in marine life and in food chains (see </w:t>
      </w:r>
      <w:r w:rsidR="00626C6C">
        <w:rPr>
          <w:rFonts w:cs="Calibri"/>
        </w:rPr>
        <w:t xml:space="preserve">chapter 2 on </w:t>
      </w:r>
      <w:r w:rsidRPr="00F66C74">
        <w:rPr>
          <w:rFonts w:cs="Calibri"/>
        </w:rPr>
        <w:t xml:space="preserve">physiological effects). </w:t>
      </w:r>
    </w:p>
    <w:p w14:paraId="689821AE" w14:textId="77777777" w:rsidR="00401933" w:rsidRPr="00F66C74" w:rsidRDefault="00401933" w:rsidP="0086032B">
      <w:pPr>
        <w:rPr>
          <w:rFonts w:cs="Calibri"/>
        </w:rPr>
      </w:pPr>
    </w:p>
    <w:p w14:paraId="2F50FF7B" w14:textId="30674B40" w:rsidR="0086032B" w:rsidRPr="00F66C74" w:rsidRDefault="0086032B" w:rsidP="0086032B">
      <w:pPr>
        <w:rPr>
          <w:rFonts w:cs="Calibri"/>
        </w:rPr>
      </w:pPr>
      <w:r w:rsidRPr="00F66C74">
        <w:rPr>
          <w:rFonts w:cs="Calibri"/>
        </w:rPr>
        <w:t>Primary microplastics are plastic pieces produced in that size, e.g.</w:t>
      </w:r>
      <w:r w:rsidR="00D27DD7">
        <w:rPr>
          <w:rFonts w:cs="Calibri"/>
        </w:rPr>
        <w:t>,</w:t>
      </w:r>
      <w:r w:rsidRPr="00F66C74">
        <w:rPr>
          <w:rFonts w:cs="Calibri"/>
        </w:rPr>
        <w:t xml:space="preserve"> nurdles (building blocks of most plastic products), cosmetic microbeads (used in </w:t>
      </w:r>
      <w:r w:rsidR="00EF3CB4">
        <w:rPr>
          <w:rFonts w:cs="Calibri"/>
        </w:rPr>
        <w:t>lotion</w:t>
      </w:r>
      <w:r w:rsidRPr="00F66C74">
        <w:rPr>
          <w:rFonts w:cs="Calibri"/>
        </w:rPr>
        <w:t xml:space="preserve">, hair products, toothpaste, etc.), while secondary microplastics come from the degradation of larger plastic objects. The vast majority of microplastics come from the breakdown of larger </w:t>
      </w:r>
      <w:r w:rsidRPr="00F66C74">
        <w:rPr>
          <w:rFonts w:cs="Calibri"/>
        </w:rPr>
        <w:t xml:space="preserve">plastic waste. </w:t>
      </w:r>
    </w:p>
    <w:p w14:paraId="5165E168" w14:textId="77777777" w:rsidR="00401933" w:rsidRPr="00F66C74" w:rsidRDefault="00401933" w:rsidP="0086032B">
      <w:pPr>
        <w:rPr>
          <w:rFonts w:cs="Calibri"/>
        </w:rPr>
      </w:pPr>
    </w:p>
    <w:p w14:paraId="4C8536CF" w14:textId="77777777" w:rsidR="0086032B" w:rsidRPr="00F66C74" w:rsidRDefault="0086032B" w:rsidP="0086032B">
      <w:pPr>
        <w:rPr>
          <w:rFonts w:cs="Calibri"/>
        </w:rPr>
      </w:pPr>
      <w:proofErr w:type="spellStart"/>
      <w:r w:rsidRPr="00F66C74">
        <w:rPr>
          <w:rFonts w:cs="Calibri"/>
          <w:b/>
        </w:rPr>
        <w:t>Nano</w:t>
      </w:r>
      <w:r w:rsidRPr="00F66C74">
        <w:rPr>
          <w:rFonts w:cs="Calibri"/>
        </w:rPr>
        <w:t>plastics</w:t>
      </w:r>
      <w:proofErr w:type="spellEnd"/>
      <w:r w:rsidRPr="00F66C74">
        <w:rPr>
          <w:rFonts w:cs="Calibri"/>
        </w:rPr>
        <w:t xml:space="preserve"> are generally defined as &lt; 1 µm</w:t>
      </w:r>
      <w:r w:rsidRPr="00F66C74">
        <w:rPr>
          <w:rFonts w:cs="Calibri"/>
          <w:i/>
        </w:rPr>
        <w:t xml:space="preserve"> </w:t>
      </w:r>
      <w:r w:rsidRPr="00F66C74">
        <w:rPr>
          <w:rFonts w:cs="Calibri"/>
        </w:rPr>
        <w:t xml:space="preserve">but the identification of </w:t>
      </w:r>
      <w:proofErr w:type="spellStart"/>
      <w:r w:rsidRPr="00F66C74">
        <w:rPr>
          <w:rFonts w:cs="Calibri"/>
        </w:rPr>
        <w:t>nanoplastic</w:t>
      </w:r>
      <w:proofErr w:type="spellEnd"/>
      <w:r w:rsidRPr="00F66C74">
        <w:rPr>
          <w:rFonts w:cs="Calibri"/>
        </w:rPr>
        <w:t xml:space="preserve"> particles is still challenged by technical detection capabilities. Under laboratory conditions, a plastic particle of 1 mm in diameter would require about 320 years to reach a nanoscale diameter of 100 nm, but in the environment, degradation can be assumed to be faster (</w:t>
      </w:r>
      <w:proofErr w:type="spellStart"/>
      <w:r w:rsidRPr="00F66C74">
        <w:rPr>
          <w:rFonts w:cs="Calibri"/>
        </w:rPr>
        <w:t>Koelmans</w:t>
      </w:r>
      <w:proofErr w:type="spellEnd"/>
      <w:r w:rsidRPr="00F66C74">
        <w:rPr>
          <w:rFonts w:cs="Calibri"/>
        </w:rPr>
        <w:t xml:space="preserve"> </w:t>
      </w:r>
      <w:r w:rsidRPr="00F66C74">
        <w:rPr>
          <w:rFonts w:cs="Calibri"/>
          <w:i/>
          <w:iCs/>
        </w:rPr>
        <w:t>et al</w:t>
      </w:r>
      <w:r w:rsidRPr="00F66C74">
        <w:rPr>
          <w:rFonts w:cs="Calibri"/>
        </w:rPr>
        <w:t>.,</w:t>
      </w:r>
      <w:r w:rsidR="00401933" w:rsidRPr="00F66C74">
        <w:rPr>
          <w:rFonts w:cs="Calibri"/>
        </w:rPr>
        <w:t xml:space="preserve"> </w:t>
      </w:r>
      <w:r w:rsidRPr="00F66C74">
        <w:rPr>
          <w:rFonts w:cs="Calibri"/>
        </w:rPr>
        <w:t xml:space="preserve">2022). The actual amounts and characteristics of </w:t>
      </w:r>
      <w:proofErr w:type="spellStart"/>
      <w:r w:rsidRPr="00F66C74">
        <w:rPr>
          <w:rFonts w:cs="Calibri"/>
        </w:rPr>
        <w:t>nanoplastic</w:t>
      </w:r>
      <w:proofErr w:type="spellEnd"/>
      <w:r w:rsidRPr="00F66C74">
        <w:rPr>
          <w:rFonts w:cs="Calibri"/>
        </w:rPr>
        <w:t xml:space="preserve"> particles in the environment remain largely unknown (</w:t>
      </w:r>
      <w:proofErr w:type="spellStart"/>
      <w:r w:rsidRPr="00F66C74">
        <w:rPr>
          <w:rFonts w:cs="Calibri"/>
        </w:rPr>
        <w:t>Koelmans</w:t>
      </w:r>
      <w:proofErr w:type="spellEnd"/>
      <w:r w:rsidRPr="00F66C74">
        <w:rPr>
          <w:rFonts w:cs="Calibri"/>
          <w:i/>
          <w:iCs/>
        </w:rPr>
        <w:t xml:space="preserve"> et al.</w:t>
      </w:r>
      <w:r w:rsidRPr="00F66C74">
        <w:rPr>
          <w:rFonts w:cs="Calibri"/>
        </w:rPr>
        <w:t>,</w:t>
      </w:r>
      <w:r w:rsidR="006B5739">
        <w:rPr>
          <w:rFonts w:cs="Calibri"/>
        </w:rPr>
        <w:t xml:space="preserve"> </w:t>
      </w:r>
      <w:r w:rsidRPr="00F66C74">
        <w:rPr>
          <w:rFonts w:cs="Calibri"/>
        </w:rPr>
        <w:t>2022 and references herein).</w:t>
      </w:r>
    </w:p>
    <w:p w14:paraId="2D948FD9" w14:textId="1CCE6C0E" w:rsidR="0086032B" w:rsidRPr="00F66C74" w:rsidRDefault="008568C5" w:rsidP="0086032B">
      <w:pPr>
        <w:pStyle w:val="Heading2"/>
        <w:rPr>
          <w:rFonts w:cs="Calibri"/>
        </w:rPr>
      </w:pPr>
      <w:bookmarkStart w:id="81" w:name="_Toc133528510"/>
      <w:bookmarkStart w:id="82" w:name="_Toc135738140"/>
      <w:bookmarkStart w:id="83" w:name="_Toc137648421"/>
      <w:bookmarkStart w:id="84" w:name="_Toc137716580"/>
      <w:bookmarkStart w:id="85" w:name="_Toc137718526"/>
      <w:bookmarkStart w:id="86" w:name="_Toc137805766"/>
      <w:bookmarkStart w:id="87" w:name="_Toc137806003"/>
      <w:bookmarkStart w:id="88" w:name="_Toc137809217"/>
      <w:r>
        <w:rPr>
          <w:rFonts w:cs="Calibri"/>
        </w:rPr>
        <w:t xml:space="preserve"> </w:t>
      </w:r>
      <w:r w:rsidR="0086032B" w:rsidRPr="00F66C74">
        <w:rPr>
          <w:rFonts w:cs="Calibri"/>
        </w:rPr>
        <w:t>Handling of plastic waste</w:t>
      </w:r>
      <w:bookmarkEnd w:id="81"/>
      <w:bookmarkEnd w:id="82"/>
      <w:bookmarkEnd w:id="83"/>
      <w:bookmarkEnd w:id="84"/>
      <w:bookmarkEnd w:id="85"/>
      <w:bookmarkEnd w:id="86"/>
      <w:bookmarkEnd w:id="87"/>
      <w:bookmarkEnd w:id="88"/>
    </w:p>
    <w:p w14:paraId="375F39D8" w14:textId="77777777" w:rsidR="0086032B" w:rsidRPr="00F66C74" w:rsidRDefault="0086032B" w:rsidP="0086032B">
      <w:pPr>
        <w:rPr>
          <w:rFonts w:cs="Calibri"/>
        </w:rPr>
      </w:pPr>
      <w:r w:rsidRPr="00F66C74">
        <w:rPr>
          <w:rFonts w:cs="Calibri"/>
        </w:rPr>
        <w:t xml:space="preserve">Ideally, plastics should never be waste, but be part of a circular economy where plastics are reused or recycled (Davidson </w:t>
      </w:r>
      <w:r w:rsidRPr="00F66C74">
        <w:rPr>
          <w:rFonts w:cs="Calibri"/>
          <w:i/>
          <w:iCs/>
        </w:rPr>
        <w:t>et al</w:t>
      </w:r>
      <w:r w:rsidRPr="00F66C74">
        <w:rPr>
          <w:rFonts w:cs="Calibri"/>
        </w:rPr>
        <w:t xml:space="preserve">., 2021). Currently, however, around 40 percent of plastic products are garbage after less than a month and it is estimated that only 9% of plastic waste has been recycled since 2015 (Geyer </w:t>
      </w:r>
      <w:r w:rsidRPr="00F66C74">
        <w:rPr>
          <w:rFonts w:cs="Calibri"/>
          <w:i/>
          <w:iCs/>
        </w:rPr>
        <w:t>et al.,</w:t>
      </w:r>
      <w:r w:rsidRPr="00F66C74">
        <w:rPr>
          <w:rFonts w:cs="Calibri"/>
        </w:rPr>
        <w:t xml:space="preserve"> 2017). </w:t>
      </w:r>
      <w:proofErr w:type="gramStart"/>
      <w:r w:rsidRPr="00F66C74">
        <w:rPr>
          <w:rFonts w:cs="Calibri"/>
        </w:rPr>
        <w:t>The majority of</w:t>
      </w:r>
      <w:proofErr w:type="gramEnd"/>
      <w:r w:rsidRPr="00F66C74">
        <w:rPr>
          <w:rFonts w:cs="Calibri"/>
        </w:rPr>
        <w:t xml:space="preserve"> the waste has been disposed of in landfills. </w:t>
      </w:r>
    </w:p>
    <w:p w14:paraId="5B3AEE48" w14:textId="77777777" w:rsidR="00401933" w:rsidRPr="00F66C74" w:rsidRDefault="00401933" w:rsidP="0086032B">
      <w:pPr>
        <w:rPr>
          <w:rFonts w:cs="Calibri"/>
        </w:rPr>
      </w:pPr>
    </w:p>
    <w:p w14:paraId="7ED41FB0" w14:textId="77777777" w:rsidR="0086032B" w:rsidRPr="00F66C74" w:rsidRDefault="0086032B" w:rsidP="0086032B">
      <w:pPr>
        <w:rPr>
          <w:rFonts w:cs="Calibri"/>
        </w:rPr>
      </w:pPr>
      <w:r w:rsidRPr="00F66C74">
        <w:rPr>
          <w:rFonts w:cs="Calibri"/>
        </w:rPr>
        <w:t xml:space="preserve">There are essentially three different fates for plastic waste (Geyer </w:t>
      </w:r>
      <w:r w:rsidRPr="00F66C74">
        <w:rPr>
          <w:rFonts w:cs="Calibri"/>
          <w:i/>
          <w:iCs/>
        </w:rPr>
        <w:t>et al.,</w:t>
      </w:r>
      <w:r w:rsidRPr="00F66C74">
        <w:rPr>
          <w:rFonts w:cs="Calibri"/>
        </w:rPr>
        <w:t xml:space="preserve"> 2017): </w:t>
      </w:r>
    </w:p>
    <w:p w14:paraId="2AD0937B" w14:textId="77777777" w:rsidR="0086032B" w:rsidRPr="00F66C74" w:rsidRDefault="0086032B" w:rsidP="0086032B">
      <w:pPr>
        <w:numPr>
          <w:ilvl w:val="0"/>
          <w:numId w:val="5"/>
        </w:numPr>
        <w:suppressAutoHyphens w:val="0"/>
        <w:spacing w:line="259" w:lineRule="auto"/>
        <w:rPr>
          <w:rFonts w:cs="Calibri"/>
        </w:rPr>
      </w:pPr>
      <w:r w:rsidRPr="00F66C74">
        <w:rPr>
          <w:rFonts w:cs="Calibri"/>
        </w:rPr>
        <w:t>It can be recycled or reprocessed into a secondary material. Contamination and the mixing of polymer types generate secondary plastics of low</w:t>
      </w:r>
      <w:r w:rsidR="00401933" w:rsidRPr="00F66C74">
        <w:rPr>
          <w:rFonts w:cs="Calibri"/>
        </w:rPr>
        <w:t>er</w:t>
      </w:r>
      <w:r w:rsidRPr="00F66C74">
        <w:rPr>
          <w:rFonts w:cs="Calibri"/>
        </w:rPr>
        <w:t xml:space="preserve"> technical and economic value. </w:t>
      </w:r>
    </w:p>
    <w:p w14:paraId="1EB6A8EE" w14:textId="77777777" w:rsidR="0086032B" w:rsidRPr="00F66C74" w:rsidRDefault="0086032B" w:rsidP="0086032B">
      <w:pPr>
        <w:numPr>
          <w:ilvl w:val="0"/>
          <w:numId w:val="5"/>
        </w:numPr>
        <w:suppressAutoHyphens w:val="0"/>
        <w:spacing w:line="259" w:lineRule="auto"/>
        <w:rPr>
          <w:rFonts w:cs="Calibri"/>
        </w:rPr>
      </w:pPr>
      <w:r w:rsidRPr="00F66C74">
        <w:rPr>
          <w:rFonts w:cs="Calibri"/>
        </w:rPr>
        <w:t>Plastics can be incinerated.</w:t>
      </w:r>
    </w:p>
    <w:p w14:paraId="607B84BB" w14:textId="77777777" w:rsidR="0086032B" w:rsidRPr="00F66C74" w:rsidRDefault="0086032B" w:rsidP="0086032B">
      <w:pPr>
        <w:numPr>
          <w:ilvl w:val="0"/>
          <w:numId w:val="5"/>
        </w:numPr>
        <w:suppressAutoHyphens w:val="0"/>
        <w:spacing w:line="259" w:lineRule="auto"/>
        <w:rPr>
          <w:rFonts w:cs="Calibri"/>
        </w:rPr>
      </w:pPr>
      <w:r w:rsidRPr="00F66C74">
        <w:rPr>
          <w:rFonts w:cs="Calibri"/>
        </w:rPr>
        <w:t>Plastics can be discarded and either contained in a managed system, such as sanitary landfills, or left uncontained in open dumps or in the natural environment.</w:t>
      </w:r>
    </w:p>
    <w:p w14:paraId="7D9FE4B4" w14:textId="77777777" w:rsidR="0086032B" w:rsidRPr="00F66C74" w:rsidRDefault="0086032B" w:rsidP="0086032B">
      <w:pPr>
        <w:ind w:left="720"/>
        <w:rPr>
          <w:rFonts w:cs="Calibri"/>
        </w:rPr>
      </w:pPr>
    </w:p>
    <w:p w14:paraId="7A15C75F" w14:textId="77777777" w:rsidR="0086032B" w:rsidRPr="00F66C74" w:rsidRDefault="0086032B" w:rsidP="0086032B">
      <w:pPr>
        <w:rPr>
          <w:rFonts w:cs="Calibri"/>
        </w:rPr>
      </w:pPr>
      <w:r w:rsidRPr="00F66C74">
        <w:rPr>
          <w:rFonts w:cs="Calibri"/>
        </w:rPr>
        <w:t>The most used waste disposal mechanism is landfills (50%), followed by incineration (19%) (burning plastic trash to create energy), and 22% evades waste management systems and goes into uncontrolled dumpsites, is burned in open pits</w:t>
      </w:r>
      <w:r w:rsidR="00AE59AC">
        <w:rPr>
          <w:rFonts w:cs="Calibri"/>
        </w:rPr>
        <w:t>,</w:t>
      </w:r>
      <w:r w:rsidRPr="00F66C74">
        <w:rPr>
          <w:rFonts w:cs="Calibri"/>
        </w:rPr>
        <w:t xml:space="preserve"> or ends up in terrestrial or aquatic environments, especially in poorer countries (OECD, 2023).</w:t>
      </w:r>
    </w:p>
    <w:p w14:paraId="308E7CA0" w14:textId="77777777" w:rsidR="00401933" w:rsidRPr="00F66C74" w:rsidRDefault="00401933" w:rsidP="0086032B">
      <w:pPr>
        <w:rPr>
          <w:rFonts w:cs="Calibri"/>
        </w:rPr>
      </w:pPr>
    </w:p>
    <w:p w14:paraId="654FDC5E" w14:textId="353D0E8B" w:rsidR="0086032B" w:rsidRDefault="0086032B" w:rsidP="0086032B">
      <w:pPr>
        <w:rPr>
          <w:rFonts w:cs="Calibri"/>
        </w:rPr>
      </w:pPr>
      <w:r w:rsidRPr="00F66C74">
        <w:rPr>
          <w:rFonts w:cs="Calibri"/>
        </w:rPr>
        <w:t>A landfill can, in theory, act as a carbon sink if there are no leakages. This will require that CO</w:t>
      </w:r>
      <w:r w:rsidRPr="00F66C74">
        <w:rPr>
          <w:rFonts w:cs="Calibri"/>
          <w:vertAlign w:val="subscript"/>
        </w:rPr>
        <w:t>2</w:t>
      </w:r>
      <w:r w:rsidRPr="00F66C74">
        <w:rPr>
          <w:rFonts w:cs="Calibri"/>
        </w:rPr>
        <w:t xml:space="preserve"> and other greenhouse gases emitted from decomposition processes are captured. However, landfills often leak and spread to the environment. Plastic in the landfill is lost from the value chain in a </w:t>
      </w:r>
      <w:r w:rsidRPr="00F66C74">
        <w:rPr>
          <w:rFonts w:cs="Calibri"/>
        </w:rPr>
        <w:lastRenderedPageBreak/>
        <w:t xml:space="preserve">circular economy and a continued demand for plastic necessitates additional extraction of fossil fuels for the production. </w:t>
      </w:r>
    </w:p>
    <w:p w14:paraId="43C5DE9C" w14:textId="77777777" w:rsidR="007B546D" w:rsidRPr="00F66C74" w:rsidRDefault="007B546D" w:rsidP="0086032B">
      <w:pPr>
        <w:rPr>
          <w:rFonts w:cs="Calibri"/>
        </w:rPr>
      </w:pPr>
    </w:p>
    <w:p w14:paraId="18F9E60F" w14:textId="77777777" w:rsidR="00401933" w:rsidRDefault="00BB5604" w:rsidP="0086032B">
      <w:pPr>
        <w:rPr>
          <w:rFonts w:cs="Calibri"/>
        </w:rPr>
      </w:pPr>
      <w:r>
        <w:rPr>
          <w:rFonts w:cs="Calibri"/>
        </w:rPr>
        <w:pict w14:anchorId="7DB4A38B">
          <v:shape id="_x0000_i1034" type="#_x0000_t75" style="width:469.8pt;height:232.2pt">
            <v:imagedata r:id="rId26" o:title="2-Greenland-Dumpingsite by the sea_Granberg" cropbottom="7701f"/>
          </v:shape>
        </w:pict>
      </w:r>
    </w:p>
    <w:p w14:paraId="45FB89B1" w14:textId="77777777" w:rsidR="007B546D" w:rsidRDefault="007B546D" w:rsidP="007B546D">
      <w:pPr>
        <w:ind w:right="1699"/>
        <w:rPr>
          <w:rFonts w:cs="Calibri"/>
        </w:rPr>
      </w:pPr>
      <w:r>
        <w:rPr>
          <w:rFonts w:cs="Calibri"/>
        </w:rPr>
        <w:t>Landfills are widely used for disposal of plastic waste and receive close to half of all global plastic waste (Photo: Maria Granberg).</w:t>
      </w:r>
    </w:p>
    <w:p w14:paraId="5DDE26A3" w14:textId="77777777" w:rsidR="007B546D" w:rsidRPr="00F66C74" w:rsidRDefault="007B546D" w:rsidP="0086032B">
      <w:pPr>
        <w:rPr>
          <w:rFonts w:cs="Calibri"/>
        </w:rPr>
      </w:pPr>
    </w:p>
    <w:p w14:paraId="2E7D252A" w14:textId="77777777" w:rsidR="0086032B" w:rsidRPr="00F66C74" w:rsidRDefault="0086032B" w:rsidP="0086032B">
      <w:pPr>
        <w:rPr>
          <w:rFonts w:cs="Calibri"/>
        </w:rPr>
      </w:pPr>
      <w:r w:rsidRPr="00F66C74">
        <w:rPr>
          <w:rFonts w:cs="Calibri"/>
        </w:rPr>
        <w:t>When burning plastic, you also remove plastic from the value chain and the burning of plastic waste produces other harmful pollutants, such as dioxins, metal compounds</w:t>
      </w:r>
      <w:r w:rsidR="00C27D04">
        <w:rPr>
          <w:rFonts w:cs="Calibri"/>
        </w:rPr>
        <w:t>,</w:t>
      </w:r>
      <w:r w:rsidRPr="00F66C74">
        <w:rPr>
          <w:rFonts w:cs="Calibri"/>
        </w:rPr>
        <w:t xml:space="preserve"> and greenhouse gases. Thus, incineration should take place in proper treatment plants that remove harmful substances from emissions.</w:t>
      </w:r>
      <w:r w:rsidR="00EB337A" w:rsidRPr="00EB337A">
        <w:t xml:space="preserve"> </w:t>
      </w:r>
      <w:r w:rsidR="00EB337A" w:rsidRPr="00EB337A">
        <w:rPr>
          <w:rFonts w:cs="Calibri"/>
        </w:rPr>
        <w:t>Furthermore, there are concerns of a ‘locking-in’ effect, whereby the high investment cost for incineration plants and the need for constant waste influx may jeopardize the adoption of recycling technologies (Rosenboom et al 2022)</w:t>
      </w:r>
      <w:r w:rsidR="00EB337A">
        <w:rPr>
          <w:rFonts w:cs="Calibri"/>
        </w:rPr>
        <w:t>.</w:t>
      </w:r>
    </w:p>
    <w:p w14:paraId="12078FF5" w14:textId="77777777" w:rsidR="00401933" w:rsidRPr="00F66C74" w:rsidRDefault="00401933" w:rsidP="0086032B">
      <w:pPr>
        <w:rPr>
          <w:rFonts w:cs="Calibri"/>
        </w:rPr>
      </w:pPr>
    </w:p>
    <w:p w14:paraId="472A595C" w14:textId="77777777" w:rsidR="003E3061" w:rsidRDefault="0086032B" w:rsidP="003E3061">
      <w:pPr>
        <w:rPr>
          <w:rFonts w:cs="Calibri"/>
        </w:rPr>
      </w:pPr>
      <w:r w:rsidRPr="00F66C74">
        <w:rPr>
          <w:rFonts w:cs="Calibri"/>
        </w:rPr>
        <w:t xml:space="preserve">One of the biggest barriers to plastic recycling is separation: when different polymers are mixed, the resulting material does not usually have useful properties. </w:t>
      </w:r>
      <w:r w:rsidR="003E3061" w:rsidRPr="003E3061">
        <w:rPr>
          <w:rFonts w:cs="Calibri"/>
        </w:rPr>
        <w:t>Plastic and bioplastic recycling is generally complicated</w:t>
      </w:r>
      <w:r w:rsidR="003E3061">
        <w:rPr>
          <w:rFonts w:cs="Calibri"/>
        </w:rPr>
        <w:t xml:space="preserve"> </w:t>
      </w:r>
      <w:r w:rsidR="003E3061" w:rsidRPr="003E3061">
        <w:rPr>
          <w:rFonts w:cs="Calibri"/>
        </w:rPr>
        <w:t>by the presence of additives in almost every finished plastic product</w:t>
      </w:r>
      <w:r w:rsidR="003E3061">
        <w:rPr>
          <w:rFonts w:cs="Calibri"/>
        </w:rPr>
        <w:t>.</w:t>
      </w:r>
      <w:r w:rsidR="003E3061" w:rsidRPr="003E3061">
        <w:rPr>
          <w:rFonts w:cs="Calibri"/>
        </w:rPr>
        <w:t xml:space="preserve"> </w:t>
      </w:r>
    </w:p>
    <w:p w14:paraId="3EB2F078" w14:textId="77777777" w:rsidR="0086032B" w:rsidRPr="00F66C74" w:rsidRDefault="0086032B" w:rsidP="003E3061">
      <w:pPr>
        <w:rPr>
          <w:rFonts w:cs="Calibri"/>
        </w:rPr>
      </w:pPr>
      <w:r w:rsidRPr="00F66C74">
        <w:rPr>
          <w:rFonts w:cs="Calibri"/>
        </w:rPr>
        <w:t xml:space="preserve">It is possible to recycle plastic back into oil and then to other useful products like fuel (or other types of plastic). The main problem is that it requires a lot of energy. It should not take more energy to recycle plastic than you’re saving by recycling it. </w:t>
      </w:r>
    </w:p>
    <w:p w14:paraId="71C00175" w14:textId="77777777" w:rsidR="00401933" w:rsidRPr="00F66C74" w:rsidRDefault="00401933" w:rsidP="0086032B">
      <w:pPr>
        <w:rPr>
          <w:rFonts w:cs="Calibri"/>
        </w:rPr>
      </w:pPr>
    </w:p>
    <w:p w14:paraId="6E04EBD9" w14:textId="77777777" w:rsidR="0031384E" w:rsidRDefault="0086032B" w:rsidP="0031384E">
      <w:r w:rsidRPr="00F66C74">
        <w:rPr>
          <w:rFonts w:cs="Calibri"/>
        </w:rPr>
        <w:t xml:space="preserve">Biodegradable/bio-based plastics </w:t>
      </w:r>
      <w:proofErr w:type="gramStart"/>
      <w:r w:rsidRPr="00F66C74">
        <w:rPr>
          <w:rFonts w:cs="Calibri"/>
        </w:rPr>
        <w:t>are considered to be</w:t>
      </w:r>
      <w:proofErr w:type="gramEnd"/>
      <w:r w:rsidRPr="00F66C74">
        <w:rPr>
          <w:rFonts w:cs="Calibri"/>
        </w:rPr>
        <w:t xml:space="preserve"> plastic under the EU’s Single Use Plastic Directive</w:t>
      </w:r>
      <w:r w:rsidR="006F68BA">
        <w:rPr>
          <w:rFonts w:cs="Calibri"/>
        </w:rPr>
        <w:t xml:space="preserve"> (</w:t>
      </w:r>
      <w:hyperlink r:id="rId27" w:history="1">
        <w:r w:rsidR="006F68BA" w:rsidRPr="006B769F">
          <w:rPr>
            <w:rStyle w:val="Hyperlink"/>
          </w:rPr>
          <w:t>https://eur-lex.europa.eu/eli/dir/2019/904/oj</w:t>
        </w:r>
      </w:hyperlink>
      <w:r w:rsidR="006F68BA">
        <w:t>)</w:t>
      </w:r>
      <w:r w:rsidRPr="00F66C74">
        <w:rPr>
          <w:rFonts w:cs="Calibri"/>
        </w:rPr>
        <w:t xml:space="preserve">. </w:t>
      </w:r>
      <w:r w:rsidR="0031384E" w:rsidRPr="0031384E">
        <w:t xml:space="preserve"> </w:t>
      </w:r>
      <w:r w:rsidR="0031384E" w:rsidRPr="0031384E">
        <w:rPr>
          <w:rFonts w:cs="Calibri"/>
        </w:rPr>
        <w:t>In accordance with the EU standard EN 13432, a product is classified as compostable if it satisfies specific requirements, including the following criteria when subjected to industrial composting facility</w:t>
      </w:r>
      <w:r w:rsidR="00163E44">
        <w:rPr>
          <w:rFonts w:cs="Calibri"/>
        </w:rPr>
        <w:t xml:space="preserve"> conditions</w:t>
      </w:r>
      <w:r w:rsidR="000E5B5F">
        <w:rPr>
          <w:rFonts w:cs="Calibri"/>
        </w:rPr>
        <w:t xml:space="preserve"> (from </w:t>
      </w:r>
      <w:hyperlink r:id="rId28" w:history="1">
        <w:r w:rsidR="006B769F" w:rsidRPr="008A7BC9">
          <w:rPr>
            <w:rStyle w:val="Hyperlink"/>
            <w:rFonts w:cs="Calibri"/>
          </w:rPr>
          <w:t>www.bioplasticseurope.eu</w:t>
        </w:r>
      </w:hyperlink>
      <w:r w:rsidR="006B769F">
        <w:rPr>
          <w:rFonts w:cs="Calibri"/>
        </w:rPr>
        <w:t xml:space="preserve"> </w:t>
      </w:r>
      <w:r w:rsidR="000E5B5F">
        <w:rPr>
          <w:rFonts w:cs="Calibri"/>
        </w:rPr>
        <w:t>)</w:t>
      </w:r>
      <w:r w:rsidR="0031384E" w:rsidRPr="0031384E">
        <w:rPr>
          <w:rFonts w:cs="Calibri"/>
        </w:rPr>
        <w:t>:</w:t>
      </w:r>
      <w:r w:rsidR="0031384E" w:rsidRPr="0031384E">
        <w:t xml:space="preserve"> </w:t>
      </w:r>
    </w:p>
    <w:p w14:paraId="4DD8D7E5" w14:textId="77777777" w:rsidR="0031384E" w:rsidRPr="0031384E" w:rsidRDefault="0031384E" w:rsidP="006B769F">
      <w:pPr>
        <w:numPr>
          <w:ilvl w:val="0"/>
          <w:numId w:val="43"/>
        </w:numPr>
        <w:rPr>
          <w:rFonts w:cs="Calibri"/>
        </w:rPr>
      </w:pPr>
      <w:r w:rsidRPr="0031384E">
        <w:rPr>
          <w:rFonts w:cs="Calibri"/>
        </w:rPr>
        <w:t>At least 90% biodegradation into CO</w:t>
      </w:r>
      <w:r w:rsidRPr="006B769F">
        <w:rPr>
          <w:rFonts w:cs="Calibri"/>
          <w:vertAlign w:val="subscript"/>
        </w:rPr>
        <w:t>2</w:t>
      </w:r>
      <w:r w:rsidRPr="0031384E">
        <w:rPr>
          <w:rFonts w:cs="Calibri"/>
        </w:rPr>
        <w:t xml:space="preserve"> within 6 months</w:t>
      </w:r>
    </w:p>
    <w:p w14:paraId="12DF53F8" w14:textId="77777777" w:rsidR="0031384E" w:rsidRDefault="0031384E" w:rsidP="006B769F">
      <w:pPr>
        <w:numPr>
          <w:ilvl w:val="0"/>
          <w:numId w:val="43"/>
        </w:numPr>
        <w:rPr>
          <w:rFonts w:cs="Calibri"/>
        </w:rPr>
      </w:pPr>
      <w:r w:rsidRPr="0031384E">
        <w:rPr>
          <w:rFonts w:cs="Calibri"/>
        </w:rPr>
        <w:t xml:space="preserve">No more than 1% additives, which must be harmless (non-toxic </w:t>
      </w:r>
      <w:r w:rsidR="00163E44">
        <w:rPr>
          <w:rFonts w:cs="Calibri"/>
        </w:rPr>
        <w:t>and</w:t>
      </w:r>
      <w:r w:rsidRPr="0031384E">
        <w:rPr>
          <w:rFonts w:cs="Calibri"/>
        </w:rPr>
        <w:t xml:space="preserve"> no negative effects on plant growth)</w:t>
      </w:r>
      <w:r w:rsidRPr="0031384E">
        <w:t xml:space="preserve"> </w:t>
      </w:r>
    </w:p>
    <w:p w14:paraId="1CA51A87" w14:textId="77777777" w:rsidR="0031384E" w:rsidRDefault="0031384E" w:rsidP="0031384E">
      <w:pPr>
        <w:rPr>
          <w:rFonts w:cs="Calibri"/>
        </w:rPr>
      </w:pPr>
    </w:p>
    <w:p w14:paraId="04F760D3" w14:textId="77777777" w:rsidR="0031384E" w:rsidRPr="00F66C74" w:rsidRDefault="0031384E" w:rsidP="0031384E">
      <w:pPr>
        <w:rPr>
          <w:rFonts w:cs="Calibri"/>
        </w:rPr>
      </w:pPr>
    </w:p>
    <w:p w14:paraId="214A1F79" w14:textId="3348D554" w:rsidR="0086032B" w:rsidRPr="00F66C74" w:rsidRDefault="00DE678F" w:rsidP="0086032B">
      <w:pPr>
        <w:pStyle w:val="Heading2"/>
        <w:rPr>
          <w:rFonts w:cs="Calibri"/>
        </w:rPr>
      </w:pPr>
      <w:bookmarkStart w:id="89" w:name="_Toc133528511"/>
      <w:bookmarkStart w:id="90" w:name="_Toc135738141"/>
      <w:bookmarkStart w:id="91" w:name="_Toc137648422"/>
      <w:bookmarkStart w:id="92" w:name="_Toc137716581"/>
      <w:bookmarkStart w:id="93" w:name="_Toc137718527"/>
      <w:bookmarkStart w:id="94" w:name="_Toc137805767"/>
      <w:bookmarkStart w:id="95" w:name="_Toc137806004"/>
      <w:bookmarkStart w:id="96" w:name="_Toc137809218"/>
      <w:r>
        <w:rPr>
          <w:rFonts w:cs="Calibri"/>
        </w:rPr>
        <w:lastRenderedPageBreak/>
        <w:t xml:space="preserve"> </w:t>
      </w:r>
      <w:r w:rsidR="0086032B" w:rsidRPr="00F66C74">
        <w:rPr>
          <w:rFonts w:cs="Calibri"/>
        </w:rPr>
        <w:t>Plastic waste in the natural environment (sources and sinks)</w:t>
      </w:r>
      <w:bookmarkEnd w:id="89"/>
      <w:bookmarkEnd w:id="90"/>
      <w:bookmarkEnd w:id="91"/>
      <w:bookmarkEnd w:id="92"/>
      <w:bookmarkEnd w:id="93"/>
      <w:bookmarkEnd w:id="94"/>
      <w:bookmarkEnd w:id="95"/>
      <w:bookmarkEnd w:id="96"/>
    </w:p>
    <w:p w14:paraId="33A62DDD" w14:textId="77777777" w:rsidR="0086032B" w:rsidRPr="00F66C74" w:rsidRDefault="0086032B" w:rsidP="0086032B">
      <w:pPr>
        <w:rPr>
          <w:rFonts w:cs="Calibri"/>
        </w:rPr>
      </w:pPr>
      <w:r w:rsidRPr="00F66C74">
        <w:rPr>
          <w:rFonts w:cs="Calibri"/>
        </w:rPr>
        <w:t xml:space="preserve">Plastic pollution can be transported to the Arctic and alpine environments from far away via wet (ocean currents, rivers, rain) or dry (air) deposition, or waste emissions by industry and humans (tourists, researchers, locals). </w:t>
      </w:r>
    </w:p>
    <w:p w14:paraId="093A4703" w14:textId="77777777" w:rsidR="00401933" w:rsidRPr="00F66C74" w:rsidRDefault="00401933" w:rsidP="0086032B">
      <w:pPr>
        <w:rPr>
          <w:rFonts w:cs="Calibri"/>
        </w:rPr>
      </w:pPr>
    </w:p>
    <w:p w14:paraId="1BC2FBC2" w14:textId="77777777" w:rsidR="0086032B" w:rsidRPr="00F66C74" w:rsidRDefault="0086032B" w:rsidP="0086032B">
      <w:pPr>
        <w:rPr>
          <w:rFonts w:cs="Calibri"/>
        </w:rPr>
      </w:pPr>
      <w:r w:rsidRPr="00F66C74">
        <w:rPr>
          <w:rFonts w:cs="Calibri"/>
        </w:rPr>
        <w:t>Surface circulation models and field data showed that the poleward branch of the Thermohaline Circulation transfers floating debris from the North Atlantic to the Greenland and Barents seas, which would be a dead end for the plastic waste. Given the limited surface transport of the plastic that accumulated here and the mechanisms acting for the downward transport, the seafloor beneath this Arctic sector is hypothesised as an important sink of plastic debris (</w:t>
      </w:r>
      <w:proofErr w:type="spellStart"/>
      <w:r w:rsidRPr="00F66C74">
        <w:rPr>
          <w:rFonts w:cs="Calibri"/>
        </w:rPr>
        <w:t>Cózar</w:t>
      </w:r>
      <w:proofErr w:type="spellEnd"/>
      <w:r w:rsidRPr="00F66C74">
        <w:rPr>
          <w:rFonts w:cs="Calibri"/>
        </w:rPr>
        <w:t xml:space="preserve"> </w:t>
      </w:r>
      <w:r w:rsidRPr="00F66C74">
        <w:rPr>
          <w:rFonts w:cs="Calibri"/>
          <w:i/>
          <w:iCs/>
        </w:rPr>
        <w:t xml:space="preserve">et al., </w:t>
      </w:r>
      <w:r w:rsidRPr="006B769F">
        <w:rPr>
          <w:rFonts w:cs="Calibri"/>
        </w:rPr>
        <w:t>2017</w:t>
      </w:r>
      <w:r w:rsidRPr="00F66C74">
        <w:rPr>
          <w:rFonts w:cs="Calibri"/>
        </w:rPr>
        <w:t xml:space="preserve">). Scientists believe that 80% of the plastic in the aquatic environment ends on the ocean floor. In the Arctic deep sea, </w:t>
      </w:r>
      <w:r w:rsidR="008F0352">
        <w:rPr>
          <w:rFonts w:cs="Calibri"/>
        </w:rPr>
        <w:t>microplastic</w:t>
      </w:r>
      <w:r w:rsidRPr="00F66C74">
        <w:rPr>
          <w:rFonts w:cs="Calibri"/>
        </w:rPr>
        <w:t xml:space="preserve"> concentrations range between 0 and 16,041 particles kg</w:t>
      </w:r>
      <w:r w:rsidRPr="00F66C74">
        <w:rPr>
          <w:rFonts w:cs="Calibri"/>
          <w:vertAlign w:val="superscript"/>
        </w:rPr>
        <w:t>−1</w:t>
      </w:r>
      <w:r w:rsidRPr="00F66C74">
        <w:rPr>
          <w:rFonts w:cs="Calibri"/>
        </w:rPr>
        <w:t xml:space="preserve"> sediment and rank amongst the highest measured concentrations globally (Bergmann </w:t>
      </w:r>
      <w:r w:rsidRPr="00F66C74">
        <w:rPr>
          <w:rFonts w:cs="Calibri"/>
          <w:i/>
          <w:iCs/>
        </w:rPr>
        <w:t>et al</w:t>
      </w:r>
      <w:r w:rsidRPr="00F66C74">
        <w:rPr>
          <w:rFonts w:cs="Calibri"/>
        </w:rPr>
        <w:t>., 2022).</w:t>
      </w:r>
    </w:p>
    <w:p w14:paraId="224107C3" w14:textId="77777777" w:rsidR="00401933" w:rsidRPr="00F66C74" w:rsidRDefault="00401933" w:rsidP="0086032B">
      <w:pPr>
        <w:rPr>
          <w:rFonts w:cs="Calibri"/>
        </w:rPr>
      </w:pPr>
    </w:p>
    <w:p w14:paraId="33D385DA" w14:textId="77777777" w:rsidR="0086032B" w:rsidRPr="00F66C74" w:rsidRDefault="0086032B" w:rsidP="0086032B">
      <w:pPr>
        <w:rPr>
          <w:rFonts w:cs="Calibri"/>
        </w:rPr>
      </w:pPr>
      <w:r w:rsidRPr="00F66C74">
        <w:rPr>
          <w:rFonts w:cs="Calibri"/>
        </w:rPr>
        <w:t>Plastic pollution of the terrestrial soils can be between 4 and 23 times higher than in the seas, depending on the environment. Especially sewage (domestic wastewater) is an important factor in the distribution of microplastics where sewage sludge is applied to fields as fertiliser on agricultural fields.</w:t>
      </w:r>
    </w:p>
    <w:p w14:paraId="54C2D702" w14:textId="77777777" w:rsidR="00401933" w:rsidRPr="00F66C74" w:rsidRDefault="00401933" w:rsidP="0086032B">
      <w:pPr>
        <w:rPr>
          <w:rFonts w:cs="Calibri"/>
        </w:rPr>
      </w:pPr>
    </w:p>
    <w:p w14:paraId="51BF4742" w14:textId="77777777" w:rsidR="0086032B" w:rsidRPr="00F66C74" w:rsidRDefault="0086032B" w:rsidP="0086032B">
      <w:pPr>
        <w:rPr>
          <w:rFonts w:cs="Calibri"/>
        </w:rPr>
      </w:pPr>
      <w:r w:rsidRPr="00F66C74">
        <w:rPr>
          <w:rFonts w:cs="Calibri"/>
        </w:rPr>
        <w:t>Wastewater treatment is often lacking in the Arctic and other remote locations. In some communities, traditional waste management solutions are direct emission to the sea/water ways, and landfills, sometimes next to the sea. This means that plastic litter and microplastics more easily reach the environment and enter the ocean.</w:t>
      </w:r>
    </w:p>
    <w:p w14:paraId="321D9F85" w14:textId="77777777" w:rsidR="00401933" w:rsidRPr="00F66C74" w:rsidRDefault="00401933" w:rsidP="0086032B">
      <w:pPr>
        <w:rPr>
          <w:rFonts w:cs="Calibri"/>
        </w:rPr>
      </w:pPr>
    </w:p>
    <w:p w14:paraId="357D846A" w14:textId="77777777" w:rsidR="0086032B" w:rsidRPr="00F66C74" w:rsidRDefault="0086032B" w:rsidP="0086032B">
      <w:pPr>
        <w:rPr>
          <w:rFonts w:cs="Calibri"/>
        </w:rPr>
      </w:pPr>
      <w:r w:rsidRPr="00F66C74">
        <w:rPr>
          <w:rFonts w:cs="Calibri"/>
        </w:rPr>
        <w:t>When we wash synthetic fabrics and clothing, like polyester, fleece</w:t>
      </w:r>
      <w:r w:rsidR="002129C9">
        <w:rPr>
          <w:rFonts w:cs="Calibri"/>
        </w:rPr>
        <w:t>,</w:t>
      </w:r>
      <w:r w:rsidRPr="00F66C74">
        <w:rPr>
          <w:rFonts w:cs="Calibri"/>
        </w:rPr>
        <w:t xml:space="preserve"> or jackets in washing machines, the clothing sheds tiny plastic </w:t>
      </w:r>
      <w:r w:rsidR="00F66C74">
        <w:rPr>
          <w:rFonts w:cs="Calibri"/>
        </w:rPr>
        <w:t>fibre</w:t>
      </w:r>
      <w:r w:rsidRPr="00F66C74">
        <w:rPr>
          <w:rFonts w:cs="Calibri"/>
        </w:rPr>
        <w:t>s. It is shown that micro</w:t>
      </w:r>
      <w:r w:rsidR="00F66C74">
        <w:rPr>
          <w:rFonts w:cs="Calibri"/>
        </w:rPr>
        <w:t>fibre</w:t>
      </w:r>
      <w:r w:rsidRPr="00F66C74">
        <w:rPr>
          <w:rFonts w:cs="Calibri"/>
        </w:rPr>
        <w:t xml:space="preserve"> fleeces are the </w:t>
      </w:r>
      <w:proofErr w:type="gramStart"/>
      <w:r w:rsidRPr="00F66C74">
        <w:rPr>
          <w:rFonts w:cs="Calibri"/>
        </w:rPr>
        <w:t>most commonly detected</w:t>
      </w:r>
      <w:proofErr w:type="gramEnd"/>
      <w:r w:rsidRPr="00F66C74">
        <w:rPr>
          <w:rFonts w:cs="Calibri"/>
        </w:rPr>
        <w:t xml:space="preserve"> type of fragments in various water bodies (Mishra </w:t>
      </w:r>
      <w:r w:rsidRPr="00F66C74">
        <w:rPr>
          <w:rFonts w:cs="Calibri"/>
          <w:i/>
          <w:iCs/>
        </w:rPr>
        <w:t xml:space="preserve">et al., </w:t>
      </w:r>
      <w:r w:rsidRPr="006B769F">
        <w:rPr>
          <w:rFonts w:cs="Calibri"/>
        </w:rPr>
        <w:t>2017</w:t>
      </w:r>
      <w:r w:rsidRPr="00F66C74">
        <w:rPr>
          <w:rFonts w:cs="Calibri"/>
        </w:rPr>
        <w:t>).</w:t>
      </w:r>
    </w:p>
    <w:p w14:paraId="2B4D9AD8" w14:textId="77777777" w:rsidR="00401933" w:rsidRPr="00F66C74" w:rsidRDefault="00401933" w:rsidP="0086032B">
      <w:pPr>
        <w:rPr>
          <w:rFonts w:cs="Calibri"/>
        </w:rPr>
      </w:pPr>
    </w:p>
    <w:p w14:paraId="5B3A1D1E" w14:textId="77777777" w:rsidR="0086032B" w:rsidRPr="00F66C74" w:rsidRDefault="0059039B" w:rsidP="0086032B">
      <w:pPr>
        <w:rPr>
          <w:rFonts w:cs="Calibri"/>
        </w:rPr>
      </w:pPr>
      <w:r w:rsidRPr="00F66C74">
        <w:rPr>
          <w:rFonts w:cs="Calibri"/>
        </w:rPr>
        <w:t>Most of</w:t>
      </w:r>
      <w:r w:rsidR="0086032B" w:rsidRPr="00F66C74">
        <w:rPr>
          <w:rFonts w:cs="Calibri"/>
        </w:rPr>
        <w:t xml:space="preserve"> the primary microplastics </w:t>
      </w:r>
      <w:r w:rsidR="002129C9">
        <w:rPr>
          <w:rFonts w:cs="Calibri"/>
        </w:rPr>
        <w:t xml:space="preserve">waste </w:t>
      </w:r>
      <w:r w:rsidR="0086032B" w:rsidRPr="00F66C74">
        <w:rPr>
          <w:rFonts w:cs="Calibri"/>
        </w:rPr>
        <w:t xml:space="preserve">(98%) </w:t>
      </w:r>
      <w:r w:rsidR="002129C9">
        <w:rPr>
          <w:rFonts w:cs="Calibri"/>
        </w:rPr>
        <w:t>is</w:t>
      </w:r>
      <w:r w:rsidR="0086032B" w:rsidRPr="00F66C74">
        <w:rPr>
          <w:rFonts w:cs="Calibri"/>
        </w:rPr>
        <w:t xml:space="preserve"> generated from land</w:t>
      </w:r>
      <w:r w:rsidR="00D469B7">
        <w:rPr>
          <w:rFonts w:cs="Calibri"/>
        </w:rPr>
        <w:t>-</w:t>
      </w:r>
      <w:r w:rsidR="0086032B" w:rsidRPr="00F66C74">
        <w:rPr>
          <w:rFonts w:cs="Calibri"/>
        </w:rPr>
        <w:t>based activities. Textile fibres and particles from car tire abrasion are the two main sources of primary microplastic in the ocean. The main pathways of these plastics into the ocean are through road runoff (66%), wastewater treatment systems (25%)</w:t>
      </w:r>
      <w:r w:rsidR="00B83F40">
        <w:rPr>
          <w:rFonts w:cs="Calibri"/>
        </w:rPr>
        <w:t>,</w:t>
      </w:r>
      <w:r w:rsidR="0086032B" w:rsidRPr="00F66C74">
        <w:rPr>
          <w:rFonts w:cs="Calibri"/>
        </w:rPr>
        <w:t xml:space="preserve"> and wind transfer (7%) </w:t>
      </w:r>
      <w:hyperlink r:id="rId29">
        <w:r w:rsidR="0086032B" w:rsidRPr="00F66C74">
          <w:rPr>
            <w:rFonts w:cs="Calibri"/>
            <w:color w:val="0563C1"/>
            <w:u w:val="single"/>
          </w:rPr>
          <w:t>(iucn.org)</w:t>
        </w:r>
      </w:hyperlink>
      <w:r w:rsidR="0086032B" w:rsidRPr="00F66C74">
        <w:rPr>
          <w:rFonts w:cs="Calibri"/>
        </w:rPr>
        <w:t xml:space="preserve">. The International Union for Conservation of Nature (IUCN) (Boucher and Friot, 2017) divides the global contribution of different primary sources of microplastics into the marine environment into seven categories: </w:t>
      </w:r>
    </w:p>
    <w:p w14:paraId="5F7C0121" w14:textId="77777777" w:rsidR="0086032B" w:rsidRPr="00F66C74" w:rsidRDefault="0086032B" w:rsidP="0086032B">
      <w:pPr>
        <w:numPr>
          <w:ilvl w:val="0"/>
          <w:numId w:val="14"/>
        </w:numPr>
        <w:pBdr>
          <w:top w:val="nil"/>
          <w:left w:val="nil"/>
          <w:bottom w:val="nil"/>
          <w:right w:val="nil"/>
          <w:between w:val="nil"/>
        </w:pBdr>
        <w:suppressAutoHyphens w:val="0"/>
        <w:rPr>
          <w:rFonts w:cs="Calibri"/>
          <w:color w:val="000000"/>
        </w:rPr>
      </w:pPr>
      <w:r w:rsidRPr="00F66C74">
        <w:rPr>
          <w:rFonts w:cs="Calibri"/>
          <w:color w:val="000000"/>
        </w:rPr>
        <w:t>Synthetic textiles</w:t>
      </w:r>
      <w:r w:rsidRPr="00F66C74">
        <w:rPr>
          <w:rFonts w:cs="Calibri"/>
        </w:rPr>
        <w:t>.</w:t>
      </w:r>
      <w:r w:rsidRPr="00F66C74">
        <w:rPr>
          <w:rFonts w:cs="Calibri"/>
          <w:color w:val="000000"/>
        </w:rPr>
        <w:t xml:space="preserve"> </w:t>
      </w:r>
    </w:p>
    <w:p w14:paraId="33444B25" w14:textId="77777777" w:rsidR="0086032B" w:rsidRPr="00F66C74" w:rsidRDefault="0086032B" w:rsidP="0086032B">
      <w:pPr>
        <w:numPr>
          <w:ilvl w:val="0"/>
          <w:numId w:val="14"/>
        </w:numPr>
        <w:pBdr>
          <w:top w:val="nil"/>
          <w:left w:val="nil"/>
          <w:bottom w:val="nil"/>
          <w:right w:val="nil"/>
          <w:between w:val="nil"/>
        </w:pBdr>
        <w:suppressAutoHyphens w:val="0"/>
        <w:rPr>
          <w:rFonts w:cs="Calibri"/>
          <w:color w:val="000000"/>
        </w:rPr>
      </w:pPr>
      <w:r w:rsidRPr="00F66C74">
        <w:rPr>
          <w:rFonts w:cs="Calibri"/>
          <w:color w:val="000000"/>
        </w:rPr>
        <w:t>Vehicle tyres</w:t>
      </w:r>
      <w:r w:rsidRPr="00F66C74">
        <w:rPr>
          <w:rFonts w:cs="Calibri"/>
        </w:rPr>
        <w:t>.</w:t>
      </w:r>
    </w:p>
    <w:p w14:paraId="5E03A374" w14:textId="77777777" w:rsidR="0086032B" w:rsidRPr="00F66C74" w:rsidRDefault="0086032B" w:rsidP="0086032B">
      <w:pPr>
        <w:numPr>
          <w:ilvl w:val="0"/>
          <w:numId w:val="14"/>
        </w:numPr>
        <w:pBdr>
          <w:top w:val="nil"/>
          <w:left w:val="nil"/>
          <w:bottom w:val="nil"/>
          <w:right w:val="nil"/>
          <w:between w:val="nil"/>
        </w:pBdr>
        <w:suppressAutoHyphens w:val="0"/>
        <w:rPr>
          <w:rFonts w:cs="Calibri"/>
          <w:color w:val="000000"/>
        </w:rPr>
      </w:pPr>
      <w:r w:rsidRPr="00F66C74">
        <w:rPr>
          <w:rFonts w:cs="Calibri"/>
          <w:color w:val="000000"/>
        </w:rPr>
        <w:t>Road markings</w:t>
      </w:r>
      <w:r w:rsidRPr="00F66C74">
        <w:rPr>
          <w:rFonts w:cs="Calibri"/>
        </w:rPr>
        <w:t>.</w:t>
      </w:r>
    </w:p>
    <w:p w14:paraId="4CA29140" w14:textId="77777777" w:rsidR="0086032B" w:rsidRPr="00F66C74" w:rsidRDefault="0086032B" w:rsidP="0086032B">
      <w:pPr>
        <w:numPr>
          <w:ilvl w:val="0"/>
          <w:numId w:val="14"/>
        </w:numPr>
        <w:pBdr>
          <w:top w:val="nil"/>
          <w:left w:val="nil"/>
          <w:bottom w:val="nil"/>
          <w:right w:val="nil"/>
          <w:between w:val="nil"/>
        </w:pBdr>
        <w:suppressAutoHyphens w:val="0"/>
        <w:rPr>
          <w:rFonts w:cs="Calibri"/>
          <w:color w:val="000000"/>
        </w:rPr>
      </w:pPr>
      <w:r w:rsidRPr="00F66C74">
        <w:rPr>
          <w:rFonts w:cs="Calibri"/>
          <w:color w:val="000000"/>
        </w:rPr>
        <w:t>Personal care products and cosmetics</w:t>
      </w:r>
      <w:r w:rsidRPr="00F66C74">
        <w:rPr>
          <w:rFonts w:cs="Calibri"/>
        </w:rPr>
        <w:t>.</w:t>
      </w:r>
    </w:p>
    <w:p w14:paraId="13AB249C" w14:textId="77777777" w:rsidR="0086032B" w:rsidRPr="00F66C74" w:rsidRDefault="0086032B" w:rsidP="0086032B">
      <w:pPr>
        <w:numPr>
          <w:ilvl w:val="0"/>
          <w:numId w:val="14"/>
        </w:numPr>
        <w:pBdr>
          <w:top w:val="nil"/>
          <w:left w:val="nil"/>
          <w:bottom w:val="nil"/>
          <w:right w:val="nil"/>
          <w:between w:val="nil"/>
        </w:pBdr>
        <w:suppressAutoHyphens w:val="0"/>
        <w:rPr>
          <w:rFonts w:cs="Calibri"/>
          <w:color w:val="000000"/>
        </w:rPr>
      </w:pPr>
      <w:r w:rsidRPr="00F66C74">
        <w:rPr>
          <w:rFonts w:cs="Calibri"/>
          <w:color w:val="000000"/>
        </w:rPr>
        <w:t>Plastic pellets</w:t>
      </w:r>
      <w:r w:rsidRPr="00F66C74">
        <w:rPr>
          <w:rFonts w:cs="Calibri"/>
        </w:rPr>
        <w:t>.</w:t>
      </w:r>
    </w:p>
    <w:p w14:paraId="27A83EC7" w14:textId="77777777" w:rsidR="000E5B5F" w:rsidRDefault="0086032B" w:rsidP="006B769F">
      <w:pPr>
        <w:numPr>
          <w:ilvl w:val="0"/>
          <w:numId w:val="14"/>
        </w:numPr>
        <w:pBdr>
          <w:top w:val="nil"/>
          <w:left w:val="nil"/>
          <w:bottom w:val="nil"/>
          <w:right w:val="nil"/>
          <w:between w:val="nil"/>
        </w:pBdr>
        <w:suppressAutoHyphens w:val="0"/>
        <w:rPr>
          <w:rFonts w:cs="Calibri"/>
          <w:color w:val="000000"/>
        </w:rPr>
      </w:pPr>
      <w:r w:rsidRPr="000E5B5F">
        <w:rPr>
          <w:rFonts w:cs="Calibri"/>
          <w:color w:val="000000"/>
        </w:rPr>
        <w:t>Marine coatings</w:t>
      </w:r>
      <w:r w:rsidRPr="000E5B5F">
        <w:rPr>
          <w:rFonts w:cs="Calibri"/>
        </w:rPr>
        <w:t>.</w:t>
      </w:r>
    </w:p>
    <w:p w14:paraId="7C7D246B" w14:textId="77777777" w:rsidR="004134D1" w:rsidRDefault="0030130C" w:rsidP="006B769F">
      <w:pPr>
        <w:numPr>
          <w:ilvl w:val="0"/>
          <w:numId w:val="14"/>
        </w:numPr>
        <w:pBdr>
          <w:top w:val="nil"/>
          <w:left w:val="nil"/>
          <w:bottom w:val="nil"/>
          <w:right w:val="nil"/>
          <w:between w:val="nil"/>
        </w:pBdr>
        <w:suppressAutoHyphens w:val="0"/>
        <w:rPr>
          <w:rFonts w:cs="Calibri"/>
          <w:color w:val="000000"/>
        </w:rPr>
      </w:pPr>
      <w:r w:rsidRPr="000E5B5F">
        <w:rPr>
          <w:rFonts w:cs="Calibri"/>
          <w:color w:val="000000"/>
        </w:rPr>
        <w:t>C</w:t>
      </w:r>
      <w:r w:rsidR="0086032B" w:rsidRPr="000E5B5F">
        <w:rPr>
          <w:rFonts w:cs="Calibri"/>
          <w:color w:val="000000"/>
        </w:rPr>
        <w:t>ity dust</w:t>
      </w:r>
      <w:r w:rsidR="004134D1" w:rsidRPr="006B769F">
        <w:rPr>
          <w:rFonts w:cs="Calibri"/>
          <w:color w:val="000000"/>
        </w:rPr>
        <w:t xml:space="preserve"> (</w:t>
      </w:r>
      <w:r w:rsidR="006741C6" w:rsidRPr="006741C6">
        <w:t>a group of nine sources</w:t>
      </w:r>
      <w:r w:rsidR="000E5B5F">
        <w:t>, i</w:t>
      </w:r>
      <w:r w:rsidR="004134D1" w:rsidRPr="006741C6">
        <w:t>nclud</w:t>
      </w:r>
      <w:r w:rsidR="000E5B5F">
        <w:t>ing</w:t>
      </w:r>
      <w:r w:rsidR="004134D1" w:rsidRPr="006741C6">
        <w:t xml:space="preserve"> losses from the abrasion of objects</w:t>
      </w:r>
      <w:r>
        <w:t xml:space="preserve"> and</w:t>
      </w:r>
      <w:r w:rsidR="006741C6" w:rsidRPr="006741C6">
        <w:t xml:space="preserve"> </w:t>
      </w:r>
      <w:r w:rsidR="004134D1" w:rsidRPr="006741C6">
        <w:t>infrastructure</w:t>
      </w:r>
      <w:r w:rsidR="000E5B5F">
        <w:t xml:space="preserve">, and abrasive </w:t>
      </w:r>
      <w:r w:rsidR="004134D1" w:rsidRPr="006741C6">
        <w:t>blasting</w:t>
      </w:r>
      <w:r w:rsidR="000E5B5F">
        <w:t xml:space="preserve"> of surfaces with sands sized particles</w:t>
      </w:r>
      <w:r w:rsidR="004134D1" w:rsidRPr="006741C6">
        <w:t>)</w:t>
      </w:r>
      <w:r w:rsidR="0086032B" w:rsidRPr="000E5B5F">
        <w:rPr>
          <w:rFonts w:cs="Calibri"/>
          <w:color w:val="000000"/>
        </w:rPr>
        <w:t>.</w:t>
      </w:r>
    </w:p>
    <w:p w14:paraId="67EB0BB0" w14:textId="77777777" w:rsidR="0086032B" w:rsidRPr="00F66C74" w:rsidRDefault="0086032B" w:rsidP="0086032B">
      <w:pPr>
        <w:rPr>
          <w:rFonts w:cs="Calibri"/>
        </w:rPr>
      </w:pPr>
    </w:p>
    <w:p w14:paraId="3F2C51A7" w14:textId="77777777" w:rsidR="0086032B" w:rsidRPr="00F66C74" w:rsidRDefault="0086032B" w:rsidP="0086032B">
      <w:pPr>
        <w:rPr>
          <w:rFonts w:cs="Calibri"/>
        </w:rPr>
      </w:pPr>
    </w:p>
    <w:p w14:paraId="22455108" w14:textId="77777777" w:rsidR="0086032B" w:rsidRPr="00F66C74" w:rsidRDefault="007B546D" w:rsidP="0086032B">
      <w:pPr>
        <w:pStyle w:val="Heading1"/>
        <w:rPr>
          <w:rFonts w:cs="Calibri"/>
        </w:rPr>
      </w:pPr>
      <w:bookmarkStart w:id="97" w:name="_Toc133528512"/>
      <w:r>
        <w:rPr>
          <w:rFonts w:cs="Calibri"/>
        </w:rPr>
        <w:br w:type="page"/>
      </w:r>
      <w:bookmarkStart w:id="98" w:name="_Toc135738142"/>
      <w:bookmarkStart w:id="99" w:name="_Toc137648423"/>
      <w:bookmarkStart w:id="100" w:name="_Toc137716582"/>
      <w:bookmarkStart w:id="101" w:name="_Toc137718528"/>
      <w:bookmarkStart w:id="102" w:name="_Toc137805768"/>
      <w:bookmarkStart w:id="103" w:name="_Toc137806005"/>
      <w:bookmarkStart w:id="104" w:name="_Toc137809219"/>
      <w:r w:rsidR="0086032B" w:rsidRPr="00F66C74">
        <w:rPr>
          <w:rFonts w:cs="Calibri"/>
        </w:rPr>
        <w:lastRenderedPageBreak/>
        <w:t>Environmental impacts of plastics</w:t>
      </w:r>
      <w:bookmarkEnd w:id="97"/>
      <w:bookmarkEnd w:id="98"/>
      <w:bookmarkEnd w:id="99"/>
      <w:bookmarkEnd w:id="100"/>
      <w:bookmarkEnd w:id="101"/>
      <w:bookmarkEnd w:id="102"/>
      <w:bookmarkEnd w:id="103"/>
      <w:bookmarkEnd w:id="104"/>
    </w:p>
    <w:p w14:paraId="58425FD2" w14:textId="6EDBE30B" w:rsidR="0086032B" w:rsidRPr="00F66C74" w:rsidRDefault="0086032B" w:rsidP="0086032B">
      <w:pPr>
        <w:rPr>
          <w:rFonts w:cs="Calibri"/>
        </w:rPr>
      </w:pPr>
      <w:r w:rsidRPr="00F66C74">
        <w:rPr>
          <w:rFonts w:cs="Calibri"/>
        </w:rPr>
        <w:t xml:space="preserve">Plastic is present all around the globe in all size classes. Micro- and </w:t>
      </w:r>
      <w:proofErr w:type="spellStart"/>
      <w:r w:rsidRPr="00F66C74">
        <w:rPr>
          <w:rFonts w:cs="Calibri"/>
        </w:rPr>
        <w:t>nanoplastics</w:t>
      </w:r>
      <w:proofErr w:type="spellEnd"/>
      <w:r w:rsidRPr="00F66C74">
        <w:rPr>
          <w:rFonts w:cs="Calibri"/>
        </w:rPr>
        <w:t xml:space="preserve"> are present in air, water</w:t>
      </w:r>
      <w:r w:rsidR="006D4AC9">
        <w:rPr>
          <w:rFonts w:cs="Calibri"/>
        </w:rPr>
        <w:t>,</w:t>
      </w:r>
      <w:r w:rsidRPr="00F66C74">
        <w:rPr>
          <w:rFonts w:cs="Calibri"/>
        </w:rPr>
        <w:t xml:space="preserve"> and ice. It is ingested by animals, including commercially important species of fish and shellfish eaten by humans. There is also evidence that micro</w:t>
      </w:r>
      <w:r w:rsidR="00594761">
        <w:rPr>
          <w:rFonts w:cs="Calibri"/>
        </w:rPr>
        <w:t>-</w:t>
      </w:r>
      <w:r w:rsidRPr="00F66C74">
        <w:rPr>
          <w:rFonts w:cs="Calibri"/>
        </w:rPr>
        <w:t xml:space="preserve"> and </w:t>
      </w:r>
      <w:proofErr w:type="spellStart"/>
      <w:r w:rsidRPr="00F66C74">
        <w:rPr>
          <w:rFonts w:cs="Calibri"/>
        </w:rPr>
        <w:t>nanoplastics</w:t>
      </w:r>
      <w:proofErr w:type="spellEnd"/>
      <w:r w:rsidRPr="00F66C74">
        <w:rPr>
          <w:rFonts w:cs="Calibri"/>
        </w:rPr>
        <w:t xml:space="preserve"> can be found in internal organs of humans (e.g.</w:t>
      </w:r>
      <w:r w:rsidR="00594761">
        <w:rPr>
          <w:rFonts w:cs="Calibri"/>
        </w:rPr>
        <w:t>,</w:t>
      </w:r>
      <w:r w:rsidRPr="00F66C74">
        <w:rPr>
          <w:rFonts w:cs="Calibri"/>
        </w:rPr>
        <w:t xml:space="preserve"> lungs, livers, spleens</w:t>
      </w:r>
      <w:r w:rsidR="006D4AC9">
        <w:rPr>
          <w:rFonts w:cs="Calibri"/>
        </w:rPr>
        <w:t>,</w:t>
      </w:r>
      <w:r w:rsidRPr="00F66C74">
        <w:rPr>
          <w:rFonts w:cs="Calibri"/>
        </w:rPr>
        <w:t xml:space="preserve"> and kidneys). However, the environmental impact and health risk associated with human consumption are not yet well known (</w:t>
      </w:r>
      <w:proofErr w:type="spellStart"/>
      <w:r w:rsidRPr="00F66C74">
        <w:rPr>
          <w:rFonts w:cs="Calibri"/>
          <w:color w:val="000000"/>
        </w:rPr>
        <w:t>Koelmans</w:t>
      </w:r>
      <w:proofErr w:type="spellEnd"/>
      <w:r w:rsidRPr="00F66C74">
        <w:rPr>
          <w:rFonts w:cs="Calibri"/>
        </w:rPr>
        <w:t xml:space="preserve"> </w:t>
      </w:r>
      <w:r w:rsidRPr="006B769F">
        <w:rPr>
          <w:rFonts w:cs="Calibri"/>
          <w:i/>
          <w:iCs/>
        </w:rPr>
        <w:t>et al.,</w:t>
      </w:r>
      <w:r w:rsidR="00401933" w:rsidRPr="00F66C74">
        <w:rPr>
          <w:rFonts w:cs="Calibri"/>
        </w:rPr>
        <w:t xml:space="preserve"> </w:t>
      </w:r>
      <w:r w:rsidRPr="00F66C74">
        <w:rPr>
          <w:rFonts w:cs="Calibri"/>
        </w:rPr>
        <w:t>2022). There is, however, substantial evidence that plastics-associated chemicals, such as methyl mercury, plasticisers</w:t>
      </w:r>
      <w:r w:rsidR="006D4AC9">
        <w:rPr>
          <w:rFonts w:cs="Calibri"/>
        </w:rPr>
        <w:t>,</w:t>
      </w:r>
      <w:r w:rsidRPr="00F66C74">
        <w:rPr>
          <w:rFonts w:cs="Calibri"/>
        </w:rPr>
        <w:t xml:space="preserve"> and flame retardants, can enter the body and are linked to health concerns (</w:t>
      </w:r>
      <w:hyperlink r:id="rId30">
        <w:r w:rsidRPr="00F66C74">
          <w:rPr>
            <w:rFonts w:cs="Calibri"/>
            <w:color w:val="1155CC"/>
            <w:u w:val="single"/>
          </w:rPr>
          <w:t>https://www.unep.org/interactives/beat-plastic-pollution/</w:t>
        </w:r>
      </w:hyperlink>
      <w:r w:rsidRPr="00F66C74">
        <w:rPr>
          <w:rFonts w:cs="Calibri"/>
        </w:rPr>
        <w:t>). Therefore, there is a clear need for improved understanding of the effects of plastic pollution and vector borne chemicals on ecosystems, species</w:t>
      </w:r>
      <w:r w:rsidR="00B83F40">
        <w:rPr>
          <w:rFonts w:cs="Calibri"/>
        </w:rPr>
        <w:t>,</w:t>
      </w:r>
      <w:r w:rsidRPr="00F66C74">
        <w:rPr>
          <w:rFonts w:cs="Calibri"/>
        </w:rPr>
        <w:t xml:space="preserve"> and human health. </w:t>
      </w:r>
    </w:p>
    <w:p w14:paraId="0562D2CF" w14:textId="296FE07F" w:rsidR="0086032B" w:rsidRPr="002B779B" w:rsidRDefault="00510ADB" w:rsidP="006B769F">
      <w:pPr>
        <w:pStyle w:val="Heading2"/>
        <w:numPr>
          <w:ilvl w:val="0"/>
          <w:numId w:val="58"/>
        </w:numPr>
        <w:rPr>
          <w:rFonts w:cs="Calibri"/>
        </w:rPr>
      </w:pPr>
      <w:bookmarkStart w:id="105" w:name="_Toc133528513"/>
      <w:bookmarkStart w:id="106" w:name="_Toc135738143"/>
      <w:bookmarkStart w:id="107" w:name="_Toc137648424"/>
      <w:bookmarkStart w:id="108" w:name="_Toc137716583"/>
      <w:bookmarkStart w:id="109" w:name="_Toc137718529"/>
      <w:bookmarkStart w:id="110" w:name="_Toc137805769"/>
      <w:bookmarkStart w:id="111" w:name="_Toc137806006"/>
      <w:bookmarkStart w:id="112" w:name="_Toc137809220"/>
      <w:r>
        <w:rPr>
          <w:rFonts w:cs="Calibri"/>
        </w:rPr>
        <w:t xml:space="preserve"> </w:t>
      </w:r>
      <w:r w:rsidR="0086032B" w:rsidRPr="002B779B">
        <w:rPr>
          <w:rFonts w:cs="Calibri"/>
        </w:rPr>
        <w:t>Physical effects</w:t>
      </w:r>
      <w:bookmarkEnd w:id="105"/>
      <w:bookmarkEnd w:id="106"/>
      <w:bookmarkEnd w:id="107"/>
      <w:bookmarkEnd w:id="108"/>
      <w:bookmarkEnd w:id="109"/>
      <w:bookmarkEnd w:id="110"/>
      <w:bookmarkEnd w:id="111"/>
      <w:bookmarkEnd w:id="112"/>
    </w:p>
    <w:p w14:paraId="3B3E08AB" w14:textId="77777777" w:rsidR="0086032B" w:rsidRPr="00F66C74" w:rsidRDefault="0086032B" w:rsidP="0086032B">
      <w:pPr>
        <w:rPr>
          <w:rFonts w:cs="Calibri"/>
        </w:rPr>
      </w:pPr>
      <w:r w:rsidRPr="00F66C74">
        <w:rPr>
          <w:rFonts w:cs="Calibri"/>
        </w:rPr>
        <w:t>Some effects of plastic waste in the environment are obvious to see, while oth</w:t>
      </w:r>
      <w:r w:rsidR="008F0352">
        <w:rPr>
          <w:rFonts w:cs="Calibri"/>
        </w:rPr>
        <w:t xml:space="preserve">ers are less visible. For </w:t>
      </w:r>
      <w:proofErr w:type="spellStart"/>
      <w:r w:rsidR="008F0352">
        <w:rPr>
          <w:rFonts w:cs="Calibri"/>
        </w:rPr>
        <w:t>macro</w:t>
      </w:r>
      <w:r w:rsidRPr="00F66C74">
        <w:rPr>
          <w:rFonts w:cs="Calibri"/>
        </w:rPr>
        <w:t>plastic</w:t>
      </w:r>
      <w:proofErr w:type="spellEnd"/>
      <w:r w:rsidRPr="00F66C74">
        <w:rPr>
          <w:rFonts w:cs="Calibri"/>
        </w:rPr>
        <w:t xml:space="preserve">, </w:t>
      </w:r>
      <w:r w:rsidR="008F0352">
        <w:rPr>
          <w:rFonts w:cs="Calibri"/>
        </w:rPr>
        <w:t>w</w:t>
      </w:r>
      <w:r w:rsidRPr="00F66C74">
        <w:rPr>
          <w:rFonts w:cs="Calibri"/>
        </w:rPr>
        <w:t xml:space="preserve">ildlife and fish can get entangled in plastic (get stuck or suffocate), eat plastic that fills up or block their digestive systems, or have their airways blocked or gills destroyed by plastic pieces. The visible impact caused by </w:t>
      </w:r>
      <w:proofErr w:type="spellStart"/>
      <w:r w:rsidRPr="00F66C74">
        <w:rPr>
          <w:rFonts w:cs="Calibri"/>
        </w:rPr>
        <w:t>macroplastic</w:t>
      </w:r>
      <w:proofErr w:type="spellEnd"/>
      <w:r w:rsidRPr="00F66C74">
        <w:rPr>
          <w:rFonts w:cs="Calibri"/>
        </w:rPr>
        <w:t xml:space="preserve"> to larger animals, is well documented (AMAP Plastic Monitoring Plan recommend Northern</w:t>
      </w:r>
      <w:r w:rsidR="00401933" w:rsidRPr="00F66C74">
        <w:rPr>
          <w:rFonts w:cs="Calibri"/>
        </w:rPr>
        <w:t xml:space="preserve"> f</w:t>
      </w:r>
      <w:r w:rsidRPr="00F66C74">
        <w:rPr>
          <w:rFonts w:cs="Calibri"/>
        </w:rPr>
        <w:t>ulmar (bird) as one of 11 plastic monitoring comp</w:t>
      </w:r>
      <w:r w:rsidR="006575F1">
        <w:rPr>
          <w:rFonts w:cs="Calibri"/>
        </w:rPr>
        <w:t>artm</w:t>
      </w:r>
      <w:r w:rsidRPr="00F66C74">
        <w:rPr>
          <w:rFonts w:cs="Calibri"/>
        </w:rPr>
        <w:t xml:space="preserve">ents). </w:t>
      </w:r>
    </w:p>
    <w:p w14:paraId="55DF6E2C" w14:textId="77777777" w:rsidR="00401933" w:rsidRPr="00F66C74" w:rsidRDefault="00401933" w:rsidP="0086032B">
      <w:pPr>
        <w:rPr>
          <w:rFonts w:cs="Calibri"/>
        </w:rPr>
      </w:pPr>
    </w:p>
    <w:p w14:paraId="779276F5" w14:textId="77777777" w:rsidR="0086032B" w:rsidRPr="00F66C74" w:rsidRDefault="0086032B" w:rsidP="0086032B">
      <w:pPr>
        <w:rPr>
          <w:rFonts w:cs="Calibri"/>
        </w:rPr>
      </w:pPr>
      <w:r w:rsidRPr="00F66C74">
        <w:rPr>
          <w:rFonts w:cs="Calibri"/>
        </w:rPr>
        <w:t xml:space="preserve">On the other hand, very little is known about what micro- and </w:t>
      </w:r>
      <w:proofErr w:type="spellStart"/>
      <w:r w:rsidRPr="00F66C74">
        <w:rPr>
          <w:rFonts w:cs="Calibri"/>
        </w:rPr>
        <w:t>nanoplastics</w:t>
      </w:r>
      <w:proofErr w:type="spellEnd"/>
      <w:r w:rsidRPr="00F66C74">
        <w:rPr>
          <w:rFonts w:cs="Calibri"/>
        </w:rPr>
        <w:t xml:space="preserve"> can do to the ocean's smallest organisms such as zooplankton, fish larvae, and clams. It has been suggested that smaller particles are potentially more hazardous if ingested but it may also be that very small particles in the nano size range may pass into and out of organisms with relative ease (</w:t>
      </w:r>
      <w:proofErr w:type="spellStart"/>
      <w:r w:rsidRPr="00F66C74">
        <w:rPr>
          <w:rFonts w:cs="Calibri"/>
        </w:rPr>
        <w:t>Sapea</w:t>
      </w:r>
      <w:proofErr w:type="spellEnd"/>
      <w:r w:rsidR="00C926CF">
        <w:rPr>
          <w:rFonts w:cs="Calibri"/>
        </w:rPr>
        <w:t>,</w:t>
      </w:r>
      <w:r w:rsidRPr="00F66C74">
        <w:rPr>
          <w:rFonts w:cs="Calibri"/>
        </w:rPr>
        <w:t xml:space="preserve"> 2019). Microplastics often pass through the </w:t>
      </w:r>
      <w:r w:rsidR="00401933" w:rsidRPr="00F66C74">
        <w:rPr>
          <w:rFonts w:cs="Calibri"/>
        </w:rPr>
        <w:t>digestive</w:t>
      </w:r>
      <w:r w:rsidRPr="00F66C74">
        <w:rPr>
          <w:rFonts w:cs="Calibri"/>
        </w:rPr>
        <w:t xml:space="preserve"> systems of living organisms, and as with many chemicals ‘the poison is in the dose’ – meaning that it is the number (and size) of particles that pose a threat and the possible chemicals attached to it (</w:t>
      </w:r>
      <w:proofErr w:type="spellStart"/>
      <w:r w:rsidRPr="00F66C74">
        <w:rPr>
          <w:rFonts w:cs="Calibri"/>
        </w:rPr>
        <w:t>Sapea</w:t>
      </w:r>
      <w:proofErr w:type="spellEnd"/>
      <w:r w:rsidR="00401933" w:rsidRPr="00F66C74">
        <w:rPr>
          <w:rFonts w:cs="Calibri"/>
        </w:rPr>
        <w:t>,</w:t>
      </w:r>
      <w:r w:rsidRPr="00F66C74">
        <w:rPr>
          <w:rFonts w:cs="Calibri"/>
        </w:rPr>
        <w:t xml:space="preserve"> 2019). Microplastic</w:t>
      </w:r>
      <w:r w:rsidR="00060518">
        <w:rPr>
          <w:rFonts w:cs="Calibri"/>
        </w:rPr>
        <w:t>s</w:t>
      </w:r>
      <w:r w:rsidRPr="00F66C74">
        <w:rPr>
          <w:rFonts w:cs="Calibri"/>
        </w:rPr>
        <w:t xml:space="preserve"> may also adhere to smaller organisms restricting their movements and hence their ability to find food (</w:t>
      </w:r>
      <w:hyperlink r:id="rId31">
        <w:r w:rsidRPr="00F66C74">
          <w:rPr>
            <w:rFonts w:cs="Calibri"/>
            <w:color w:val="1155CC"/>
            <w:u w:val="single"/>
          </w:rPr>
          <w:t>https://www.unep.org/interactives/beat-plastic-pollution/</w:t>
        </w:r>
      </w:hyperlink>
      <w:r w:rsidRPr="00F66C74">
        <w:rPr>
          <w:rFonts w:cs="Calibri"/>
        </w:rPr>
        <w:t xml:space="preserve">). </w:t>
      </w:r>
    </w:p>
    <w:p w14:paraId="48EA8133" w14:textId="77777777" w:rsidR="00401933" w:rsidRPr="00F66C74" w:rsidRDefault="00401933" w:rsidP="0086032B">
      <w:pPr>
        <w:rPr>
          <w:rFonts w:cs="Calibri"/>
        </w:rPr>
      </w:pPr>
    </w:p>
    <w:p w14:paraId="676B6674" w14:textId="77777777" w:rsidR="0086032B" w:rsidRPr="00F66C74" w:rsidRDefault="0086032B" w:rsidP="0086032B">
      <w:pPr>
        <w:rPr>
          <w:rFonts w:cs="Calibri"/>
        </w:rPr>
      </w:pPr>
      <w:r w:rsidRPr="00F66C74">
        <w:rPr>
          <w:rFonts w:cs="Calibri"/>
        </w:rPr>
        <w:t xml:space="preserve">The microscopic sizes mean that it is almost impossible to filtrate for micro- and </w:t>
      </w:r>
      <w:proofErr w:type="spellStart"/>
      <w:r w:rsidRPr="00F66C74">
        <w:rPr>
          <w:rFonts w:cs="Calibri"/>
        </w:rPr>
        <w:t>nanoplastics</w:t>
      </w:r>
      <w:proofErr w:type="spellEnd"/>
      <w:r w:rsidRPr="00F66C74">
        <w:rPr>
          <w:rFonts w:cs="Calibri"/>
        </w:rPr>
        <w:t xml:space="preserve"> without impacting smaller ocean organisms and animals in the ocean. More work is needed to understand the differential retention and effects of particle size. </w:t>
      </w:r>
    </w:p>
    <w:p w14:paraId="1E4663AF" w14:textId="77777777" w:rsidR="0086032B" w:rsidRPr="00F66C74" w:rsidRDefault="0086032B" w:rsidP="0086032B">
      <w:pPr>
        <w:ind w:left="360"/>
        <w:rPr>
          <w:rFonts w:cs="Calibri"/>
        </w:rPr>
      </w:pPr>
    </w:p>
    <w:p w14:paraId="0D6AE780" w14:textId="77777777" w:rsidR="0086032B" w:rsidRPr="00F66C74" w:rsidRDefault="0086032B" w:rsidP="0086032B">
      <w:pPr>
        <w:rPr>
          <w:rFonts w:cs="Calibri"/>
        </w:rPr>
      </w:pPr>
    </w:p>
    <w:p w14:paraId="593FD272" w14:textId="77777777" w:rsidR="0086032B" w:rsidRPr="00F66C74" w:rsidRDefault="00BB5604" w:rsidP="0086032B">
      <w:pPr>
        <w:rPr>
          <w:rFonts w:cs="Calibri"/>
        </w:rPr>
      </w:pPr>
      <w:r>
        <w:rPr>
          <w:rFonts w:cs="Calibri"/>
          <w:noProof/>
        </w:rPr>
        <w:lastRenderedPageBreak/>
        <w:pict w14:anchorId="15F31392">
          <v:shape id="image4.jpg" o:spid="_x0000_i1035" type="#_x0000_t75" alt="A picture containing text, indoor&#10;&#10;Description automatically generated" style="width:169.8pt;height:228pt;rotation:90;visibility:visible">
            <v:imagedata r:id="rId32" o:title="A picture containing text, indoor&#10;&#10;Description automatically generated" cropleft="6655f" cropright="22167f"/>
          </v:shape>
        </w:pict>
      </w:r>
      <w:r w:rsidR="0086032B" w:rsidRPr="00F66C74">
        <w:rPr>
          <w:rFonts w:cs="Calibri"/>
        </w:rPr>
        <w:t xml:space="preserve">  </w:t>
      </w:r>
      <w:r>
        <w:rPr>
          <w:rFonts w:cs="Calibri"/>
          <w:noProof/>
        </w:rPr>
        <w:pict w14:anchorId="2942761F">
          <v:shape id="image3.jpg" o:spid="_x0000_i1036" type="#_x0000_t75" alt="A picture containing plate, eaten, meal&#10;&#10;Description automatically generated" style="width:171pt;height:127.8pt;rotation:90;visibility:visible">
            <v:imagedata r:id="rId33" o:title="A picture containing plate, eaten, meal&#10;&#10;Description automatically generated"/>
          </v:shape>
        </w:pict>
      </w:r>
    </w:p>
    <w:p w14:paraId="00793B0E" w14:textId="77777777" w:rsidR="0086032B" w:rsidRPr="00F66C74" w:rsidRDefault="0086032B" w:rsidP="007B546D">
      <w:pPr>
        <w:ind w:right="2407"/>
        <w:rPr>
          <w:rFonts w:cs="Calibri"/>
        </w:rPr>
      </w:pPr>
      <w:r w:rsidRPr="00F66C74">
        <w:rPr>
          <w:rFonts w:cs="Calibri"/>
        </w:rPr>
        <w:t>Plastic debris from the stomach of a Northern fulmar (</w:t>
      </w:r>
      <w:r w:rsidR="007B546D">
        <w:rPr>
          <w:rFonts w:cs="Calibri"/>
        </w:rPr>
        <w:t xml:space="preserve">Photos: </w:t>
      </w:r>
      <w:r w:rsidR="009E7E48">
        <w:rPr>
          <w:rFonts w:cs="Calibri"/>
        </w:rPr>
        <w:t>Marie F</w:t>
      </w:r>
      <w:r w:rsidR="002129C9">
        <w:rPr>
          <w:rFonts w:cs="Calibri"/>
        </w:rPr>
        <w:t>.</w:t>
      </w:r>
      <w:r w:rsidR="009E7E48">
        <w:rPr>
          <w:rFonts w:cs="Calibri"/>
        </w:rPr>
        <w:t xml:space="preserve"> Arndal</w:t>
      </w:r>
      <w:r w:rsidRPr="00F66C74">
        <w:rPr>
          <w:rFonts w:cs="Calibri"/>
        </w:rPr>
        <w:t>).</w:t>
      </w:r>
    </w:p>
    <w:p w14:paraId="45DB412E" w14:textId="77777777" w:rsidR="0086032B" w:rsidRPr="00F66C74" w:rsidRDefault="0086032B" w:rsidP="0086032B">
      <w:pPr>
        <w:ind w:left="360"/>
        <w:rPr>
          <w:rFonts w:cs="Calibri"/>
        </w:rPr>
      </w:pPr>
    </w:p>
    <w:p w14:paraId="07606B4A" w14:textId="1A71F0E5" w:rsidR="0086032B" w:rsidRPr="0083285F" w:rsidRDefault="003653D3" w:rsidP="006B769F">
      <w:pPr>
        <w:pStyle w:val="Heading2"/>
        <w:numPr>
          <w:ilvl w:val="1"/>
          <w:numId w:val="62"/>
        </w:numPr>
        <w:rPr>
          <w:u w:val="single"/>
        </w:rPr>
      </w:pPr>
      <w:bookmarkStart w:id="113" w:name="_Toc133528514"/>
      <w:bookmarkStart w:id="114" w:name="_Toc135738144"/>
      <w:bookmarkStart w:id="115" w:name="_Toc137648425"/>
      <w:bookmarkStart w:id="116" w:name="_Toc137716584"/>
      <w:bookmarkStart w:id="117" w:name="_Toc137718530"/>
      <w:bookmarkStart w:id="118" w:name="_Toc137805770"/>
      <w:bookmarkStart w:id="119" w:name="_Toc137806007"/>
      <w:bookmarkStart w:id="120" w:name="_Toc137809221"/>
      <w:r>
        <w:t xml:space="preserve"> </w:t>
      </w:r>
      <w:r w:rsidR="0086032B" w:rsidRPr="00F66C74">
        <w:t>Chemical effects</w:t>
      </w:r>
      <w:bookmarkEnd w:id="113"/>
      <w:bookmarkEnd w:id="114"/>
      <w:bookmarkEnd w:id="115"/>
      <w:bookmarkEnd w:id="116"/>
      <w:bookmarkEnd w:id="117"/>
      <w:bookmarkEnd w:id="118"/>
      <w:bookmarkEnd w:id="119"/>
      <w:bookmarkEnd w:id="120"/>
      <w:r w:rsidR="0086032B" w:rsidRPr="00F66C74">
        <w:t xml:space="preserve"> </w:t>
      </w:r>
    </w:p>
    <w:p w14:paraId="1900B234" w14:textId="51B4DFF0" w:rsidR="0086032B" w:rsidRPr="00F66C74" w:rsidRDefault="0086032B" w:rsidP="0086032B">
      <w:pPr>
        <w:rPr>
          <w:rFonts w:cs="Calibri"/>
        </w:rPr>
      </w:pPr>
      <w:r w:rsidRPr="00F66C74">
        <w:rPr>
          <w:rFonts w:cs="Calibri"/>
        </w:rPr>
        <w:t xml:space="preserve">The role of chemical adherence to or release from plastic particles is of particular concern in the Arctic because of the dependency on subsistence harvesting of natural resources. Monitoring of chemical contaminants in the Arctic has been conducted for several decades through AMAP. </w:t>
      </w:r>
    </w:p>
    <w:p w14:paraId="4AC130D5" w14:textId="77777777" w:rsidR="00401933" w:rsidRPr="00F66C74" w:rsidRDefault="00401933" w:rsidP="0086032B">
      <w:pPr>
        <w:rPr>
          <w:rFonts w:cs="Calibri"/>
        </w:rPr>
      </w:pPr>
    </w:p>
    <w:p w14:paraId="707B4134" w14:textId="22FFED21" w:rsidR="00401933" w:rsidRPr="00F66C74" w:rsidRDefault="0086032B" w:rsidP="0086032B">
      <w:pPr>
        <w:rPr>
          <w:rFonts w:cs="Calibri"/>
        </w:rPr>
      </w:pPr>
      <w:r w:rsidRPr="00F66C74">
        <w:rPr>
          <w:rFonts w:cs="Calibri"/>
        </w:rPr>
        <w:t xml:space="preserve">It has been hypothesised that release of chemicals from microplastic after particle ingestion increase exposure to these chemicals, and subsequently </w:t>
      </w:r>
      <w:r w:rsidR="00F57DCC">
        <w:rPr>
          <w:rFonts w:cs="Calibri"/>
        </w:rPr>
        <w:t xml:space="preserve">results in </w:t>
      </w:r>
      <w:r w:rsidRPr="00F66C74">
        <w:rPr>
          <w:rFonts w:cs="Calibri"/>
        </w:rPr>
        <w:t>chemical risks to biota (the ‘microplastic vector effect’). Newer studies suggest that this effect is unlikely to play a major role (</w:t>
      </w:r>
      <w:proofErr w:type="spellStart"/>
      <w:r w:rsidRPr="00F66C74">
        <w:rPr>
          <w:rFonts w:cs="Calibri"/>
        </w:rPr>
        <w:t>Koelmans</w:t>
      </w:r>
      <w:proofErr w:type="spellEnd"/>
      <w:r w:rsidRPr="00F66C74">
        <w:rPr>
          <w:rFonts w:cs="Calibri"/>
        </w:rPr>
        <w:t xml:space="preserve"> </w:t>
      </w:r>
      <w:r w:rsidRPr="00F66C74">
        <w:rPr>
          <w:rFonts w:cs="Calibri"/>
          <w:i/>
          <w:iCs/>
        </w:rPr>
        <w:t>et al.,</w:t>
      </w:r>
      <w:r w:rsidRPr="00F66C74">
        <w:rPr>
          <w:rFonts w:cs="Calibri"/>
        </w:rPr>
        <w:t xml:space="preserve"> 2022), also as concentrations of toxins at sea remain very low (Flint </w:t>
      </w:r>
      <w:r w:rsidRPr="00F66C74">
        <w:rPr>
          <w:rFonts w:cs="Calibri"/>
          <w:i/>
          <w:iCs/>
        </w:rPr>
        <w:t>et al.,</w:t>
      </w:r>
      <w:r w:rsidRPr="00F66C74">
        <w:rPr>
          <w:rFonts w:cs="Calibri"/>
        </w:rPr>
        <w:t xml:space="preserve"> 2012).  There may</w:t>
      </w:r>
      <w:r w:rsidR="00060518">
        <w:rPr>
          <w:rFonts w:cs="Calibri"/>
        </w:rPr>
        <w:t>,</w:t>
      </w:r>
      <w:r w:rsidRPr="00F66C74">
        <w:rPr>
          <w:rFonts w:cs="Calibri"/>
        </w:rPr>
        <w:t xml:space="preserve"> however</w:t>
      </w:r>
      <w:r w:rsidR="00060518">
        <w:rPr>
          <w:rFonts w:cs="Calibri"/>
        </w:rPr>
        <w:t>,</w:t>
      </w:r>
      <w:r w:rsidRPr="00F66C74">
        <w:rPr>
          <w:rFonts w:cs="Calibri"/>
        </w:rPr>
        <w:t xml:space="preserve"> be a need to evaluate the behaviour of plastic additives under Arctic and alpine conditions as the migration of chemicals (e.g.</w:t>
      </w:r>
      <w:r w:rsidR="001E572C">
        <w:rPr>
          <w:rFonts w:cs="Calibri"/>
        </w:rPr>
        <w:t>,</w:t>
      </w:r>
      <w:r w:rsidRPr="00F66C74">
        <w:rPr>
          <w:rFonts w:cs="Calibri"/>
        </w:rPr>
        <w:t xml:space="preserve"> leaching, adsorption/desorption) is slower in colder regions (Hamilton</w:t>
      </w:r>
      <w:r w:rsidR="006575F1">
        <w:rPr>
          <w:rFonts w:cs="Calibri"/>
        </w:rPr>
        <w:t>,</w:t>
      </w:r>
      <w:r w:rsidRPr="00F66C74">
        <w:rPr>
          <w:rFonts w:cs="Calibri"/>
        </w:rPr>
        <w:t xml:space="preserve"> 2022).</w:t>
      </w:r>
    </w:p>
    <w:p w14:paraId="43816253" w14:textId="77777777" w:rsidR="00401933" w:rsidRPr="00F66C74" w:rsidRDefault="00401933" w:rsidP="0086032B">
      <w:pPr>
        <w:rPr>
          <w:rFonts w:cs="Calibri"/>
        </w:rPr>
      </w:pPr>
    </w:p>
    <w:p w14:paraId="55A5DC7F" w14:textId="4973CBAA" w:rsidR="0086032B" w:rsidRPr="00F66C74" w:rsidRDefault="0086032B" w:rsidP="0086032B">
      <w:pPr>
        <w:rPr>
          <w:rFonts w:cs="Calibri"/>
        </w:rPr>
      </w:pPr>
      <w:r w:rsidRPr="00F66C74">
        <w:rPr>
          <w:rFonts w:cs="Calibri"/>
        </w:rPr>
        <w:t xml:space="preserve">The effects of </w:t>
      </w:r>
      <w:proofErr w:type="spellStart"/>
      <w:r w:rsidRPr="00F66C74">
        <w:rPr>
          <w:rFonts w:cs="Calibri"/>
        </w:rPr>
        <w:t>nanoplastics</w:t>
      </w:r>
      <w:proofErr w:type="spellEnd"/>
      <w:r w:rsidRPr="00F66C74">
        <w:rPr>
          <w:rFonts w:cs="Calibri"/>
        </w:rPr>
        <w:t xml:space="preserve"> are even more uncertain than </w:t>
      </w:r>
      <w:r w:rsidR="008F0352">
        <w:rPr>
          <w:rFonts w:cs="Calibri"/>
        </w:rPr>
        <w:t>microplastic</w:t>
      </w:r>
      <w:r w:rsidR="00060518">
        <w:rPr>
          <w:rFonts w:cs="Calibri"/>
        </w:rPr>
        <w:t>s</w:t>
      </w:r>
      <w:r w:rsidRPr="00F66C74">
        <w:rPr>
          <w:rFonts w:cs="Calibri"/>
        </w:rPr>
        <w:t xml:space="preserve">, due to </w:t>
      </w:r>
      <w:r w:rsidR="001E087F">
        <w:rPr>
          <w:rFonts w:cs="Calibri"/>
        </w:rPr>
        <w:t>lack</w:t>
      </w:r>
      <w:r w:rsidR="001E087F" w:rsidRPr="00F66C74">
        <w:rPr>
          <w:rFonts w:cs="Calibri"/>
        </w:rPr>
        <w:t xml:space="preserve"> </w:t>
      </w:r>
      <w:r w:rsidRPr="00F66C74">
        <w:rPr>
          <w:rFonts w:cs="Calibri"/>
        </w:rPr>
        <w:t xml:space="preserve">of studies on their behaviour in the environment. Currently limited or no data </w:t>
      </w:r>
      <w:r w:rsidR="00060518">
        <w:rPr>
          <w:rFonts w:cs="Calibri"/>
        </w:rPr>
        <w:t>are</w:t>
      </w:r>
      <w:r w:rsidRPr="00F66C74">
        <w:rPr>
          <w:rFonts w:cs="Calibri"/>
        </w:rPr>
        <w:t xml:space="preserve"> available for </w:t>
      </w:r>
      <w:proofErr w:type="spellStart"/>
      <w:r w:rsidRPr="00F66C74">
        <w:rPr>
          <w:rFonts w:cs="Calibri"/>
        </w:rPr>
        <w:t>nanoplastics</w:t>
      </w:r>
      <w:proofErr w:type="spellEnd"/>
      <w:r w:rsidRPr="00F66C74">
        <w:rPr>
          <w:rFonts w:cs="Calibri"/>
        </w:rPr>
        <w:t xml:space="preserve"> in food, and toxicity data are lacking for both micro</w:t>
      </w:r>
      <w:r w:rsidR="00140CD8">
        <w:rPr>
          <w:rFonts w:cs="Calibri"/>
        </w:rPr>
        <w:t>-</w:t>
      </w:r>
      <w:r w:rsidRPr="00F66C74">
        <w:rPr>
          <w:rFonts w:cs="Calibri"/>
        </w:rPr>
        <w:t xml:space="preserve"> and </w:t>
      </w:r>
      <w:proofErr w:type="spellStart"/>
      <w:r w:rsidRPr="00F66C74">
        <w:rPr>
          <w:rFonts w:cs="Calibri"/>
        </w:rPr>
        <w:t>nanoplastics</w:t>
      </w:r>
      <w:proofErr w:type="spellEnd"/>
      <w:r w:rsidRPr="00F66C74">
        <w:rPr>
          <w:rFonts w:cs="Calibri"/>
        </w:rPr>
        <w:t xml:space="preserve"> (EFSA, 2016). As the distribution and concentrations of </w:t>
      </w:r>
      <w:proofErr w:type="spellStart"/>
      <w:r w:rsidRPr="00F66C74">
        <w:rPr>
          <w:rFonts w:cs="Calibri"/>
        </w:rPr>
        <w:t>nanoplastics</w:t>
      </w:r>
      <w:proofErr w:type="spellEnd"/>
      <w:r w:rsidRPr="00F66C74">
        <w:rPr>
          <w:rFonts w:cs="Calibri"/>
        </w:rPr>
        <w:t xml:space="preserve"> in the environment remains largely unknown, we do not know enough about the role of </w:t>
      </w:r>
      <w:proofErr w:type="spellStart"/>
      <w:r w:rsidRPr="00F66C74">
        <w:rPr>
          <w:rFonts w:cs="Calibri"/>
        </w:rPr>
        <w:t>nanoplastics</w:t>
      </w:r>
      <w:proofErr w:type="spellEnd"/>
      <w:r w:rsidRPr="00F66C74">
        <w:rPr>
          <w:rFonts w:cs="Calibri"/>
        </w:rPr>
        <w:t xml:space="preserve"> for the total chemical risks posed by fragmenting microplastic</w:t>
      </w:r>
      <w:r w:rsidR="00060518">
        <w:rPr>
          <w:rFonts w:cs="Calibri"/>
        </w:rPr>
        <w:t>s</w:t>
      </w:r>
      <w:r w:rsidRPr="00F66C74">
        <w:rPr>
          <w:rFonts w:cs="Calibri"/>
        </w:rPr>
        <w:t xml:space="preserve"> (</w:t>
      </w:r>
      <w:proofErr w:type="spellStart"/>
      <w:r w:rsidRPr="00F66C74">
        <w:rPr>
          <w:rFonts w:cs="Calibri"/>
        </w:rPr>
        <w:t>Koelmans</w:t>
      </w:r>
      <w:proofErr w:type="spellEnd"/>
      <w:r w:rsidRPr="00F66C74">
        <w:rPr>
          <w:rFonts w:cs="Calibri"/>
        </w:rPr>
        <w:t xml:space="preserve"> </w:t>
      </w:r>
      <w:r w:rsidRPr="00F66C74">
        <w:rPr>
          <w:rFonts w:cs="Calibri"/>
          <w:i/>
          <w:iCs/>
        </w:rPr>
        <w:t>et al.,</w:t>
      </w:r>
      <w:r w:rsidRPr="00F66C74">
        <w:rPr>
          <w:rFonts w:cs="Calibri"/>
        </w:rPr>
        <w:t xml:space="preserve"> 2015). </w:t>
      </w:r>
    </w:p>
    <w:p w14:paraId="5708E5E0" w14:textId="77777777" w:rsidR="00401933" w:rsidRPr="00F66C74" w:rsidRDefault="00401933" w:rsidP="0086032B">
      <w:pPr>
        <w:rPr>
          <w:rFonts w:cs="Calibri"/>
        </w:rPr>
      </w:pPr>
    </w:p>
    <w:p w14:paraId="0B67B83E" w14:textId="2800E7FE" w:rsidR="0086032B" w:rsidRPr="00F66C74" w:rsidRDefault="0086032B" w:rsidP="0086032B">
      <w:pPr>
        <w:rPr>
          <w:rFonts w:cs="Calibri"/>
        </w:rPr>
      </w:pPr>
      <w:r w:rsidRPr="00F66C74">
        <w:rPr>
          <w:rFonts w:cs="Calibri"/>
        </w:rPr>
        <w:t xml:space="preserve">Neither do we know much about the effects of small plastic particles can have on humans. What we do know, however, is that there are chemicals in plastic, such as Bisphenol A </w:t>
      </w:r>
      <w:r w:rsidR="00E90944">
        <w:rPr>
          <w:rFonts w:cs="Calibri"/>
        </w:rPr>
        <w:t xml:space="preserve">(BPA) </w:t>
      </w:r>
      <w:r w:rsidRPr="00F66C74">
        <w:rPr>
          <w:rFonts w:cs="Calibri"/>
        </w:rPr>
        <w:t xml:space="preserve">and phthalates, which can have harmful effects on humans. </w:t>
      </w:r>
      <w:r w:rsidR="008F0352">
        <w:rPr>
          <w:rFonts w:cs="Calibri"/>
        </w:rPr>
        <w:t xml:space="preserve">The </w:t>
      </w:r>
      <w:commentRangeStart w:id="121"/>
      <w:r w:rsidR="008F0352">
        <w:rPr>
          <w:rFonts w:cs="Calibri"/>
        </w:rPr>
        <w:t>plasticiz</w:t>
      </w:r>
      <w:r w:rsidRPr="00F66C74">
        <w:rPr>
          <w:rFonts w:cs="Calibri"/>
        </w:rPr>
        <w:t>ers</w:t>
      </w:r>
      <w:commentRangeEnd w:id="121"/>
      <w:r w:rsidR="003A6517">
        <w:rPr>
          <w:rStyle w:val="CommentReference"/>
          <w:rFonts w:ascii="Arial" w:hAnsi="Arial"/>
        </w:rPr>
        <w:commentReference w:id="121"/>
      </w:r>
      <w:r w:rsidRPr="00F66C74">
        <w:rPr>
          <w:rFonts w:cs="Calibri"/>
        </w:rPr>
        <w:t xml:space="preserve"> phthalates can easily leach out or evaporate as they are not chemically bound in the materials they are added to. People are exposed to phthalates by handling or </w:t>
      </w:r>
      <w:proofErr w:type="gramStart"/>
      <w:r w:rsidRPr="00F66C74">
        <w:rPr>
          <w:rFonts w:cs="Calibri"/>
        </w:rPr>
        <w:t>coming into contact with</w:t>
      </w:r>
      <w:proofErr w:type="gramEnd"/>
      <w:r w:rsidRPr="00F66C74">
        <w:rPr>
          <w:rFonts w:cs="Calibri"/>
        </w:rPr>
        <w:t xml:space="preserve"> items stored in such plastic types (e.g.</w:t>
      </w:r>
      <w:r w:rsidR="00A64620">
        <w:rPr>
          <w:rFonts w:cs="Calibri"/>
        </w:rPr>
        <w:t>,</w:t>
      </w:r>
      <w:r w:rsidRPr="00F66C74">
        <w:rPr>
          <w:rFonts w:cs="Calibri"/>
        </w:rPr>
        <w:t xml:space="preserve"> eating and drinking foods that have </w:t>
      </w:r>
      <w:r w:rsidR="009660CA">
        <w:rPr>
          <w:rFonts w:cs="Calibri"/>
        </w:rPr>
        <w:t xml:space="preserve">been in </w:t>
      </w:r>
      <w:r w:rsidRPr="00F66C74">
        <w:rPr>
          <w:rFonts w:cs="Calibri"/>
        </w:rPr>
        <w:t>contact</w:t>
      </w:r>
      <w:r w:rsidR="009660CA">
        <w:rPr>
          <w:rFonts w:cs="Calibri"/>
        </w:rPr>
        <w:t xml:space="preserve"> with</w:t>
      </w:r>
      <w:r w:rsidRPr="00F66C74">
        <w:rPr>
          <w:rFonts w:cs="Calibri"/>
        </w:rPr>
        <w:t xml:space="preserve"> products containing phthalates). Phthalates are frequently used in raincoats, sports clothing and even children's toys. It is </w:t>
      </w:r>
      <w:r w:rsidR="00D06908">
        <w:rPr>
          <w:rFonts w:cs="Calibri"/>
        </w:rPr>
        <w:t>scientifically known</w:t>
      </w:r>
      <w:r w:rsidRPr="00F66C74">
        <w:rPr>
          <w:rFonts w:cs="Calibri"/>
        </w:rPr>
        <w:t xml:space="preserve"> that it has harmful effects on the human body includ</w:t>
      </w:r>
      <w:r w:rsidR="00C75428">
        <w:rPr>
          <w:rFonts w:cs="Calibri"/>
        </w:rPr>
        <w:t>ing</w:t>
      </w:r>
      <w:r w:rsidRPr="00F66C74">
        <w:rPr>
          <w:rFonts w:cs="Calibri"/>
        </w:rPr>
        <w:t xml:space="preserve"> </w:t>
      </w:r>
      <w:r w:rsidR="00E90944">
        <w:rPr>
          <w:rFonts w:cs="Calibri"/>
        </w:rPr>
        <w:t xml:space="preserve">e.g., </w:t>
      </w:r>
      <w:r w:rsidRPr="00F66C74">
        <w:rPr>
          <w:rFonts w:cs="Calibri"/>
        </w:rPr>
        <w:t>earl</w:t>
      </w:r>
      <w:r w:rsidR="00C75428">
        <w:rPr>
          <w:rFonts w:cs="Calibri"/>
        </w:rPr>
        <w:t>ier</w:t>
      </w:r>
      <w:r w:rsidRPr="00F66C74">
        <w:rPr>
          <w:rFonts w:cs="Calibri"/>
        </w:rPr>
        <w:t xml:space="preserve"> onset of puberty, reduced male reproductive system development, impaired hormone system function, reproductive and genital defects (Mishra </w:t>
      </w:r>
      <w:r w:rsidRPr="00F66C74">
        <w:rPr>
          <w:rFonts w:cs="Calibri"/>
          <w:i/>
          <w:iCs/>
        </w:rPr>
        <w:t>et al.,</w:t>
      </w:r>
      <w:r w:rsidR="00401933" w:rsidRPr="00F66C74">
        <w:rPr>
          <w:rFonts w:cs="Calibri"/>
          <w:i/>
          <w:iCs/>
        </w:rPr>
        <w:t xml:space="preserve"> </w:t>
      </w:r>
      <w:r w:rsidR="00401933" w:rsidRPr="00F66C74">
        <w:rPr>
          <w:rFonts w:cs="Calibri"/>
          <w:iCs/>
        </w:rPr>
        <w:t>2019</w:t>
      </w:r>
      <w:r w:rsidRPr="00F66C74">
        <w:rPr>
          <w:rFonts w:cs="Calibri"/>
        </w:rPr>
        <w:t xml:space="preserve">). </w:t>
      </w:r>
    </w:p>
    <w:p w14:paraId="2513CB49" w14:textId="77777777" w:rsidR="00401933" w:rsidRPr="00F66C74" w:rsidRDefault="00401933" w:rsidP="0086032B">
      <w:pPr>
        <w:rPr>
          <w:rFonts w:cs="Calibri"/>
        </w:rPr>
      </w:pPr>
    </w:p>
    <w:p w14:paraId="036A822B" w14:textId="60053B9C" w:rsidR="00401933" w:rsidRPr="00F66C74" w:rsidRDefault="0086032B" w:rsidP="0086032B">
      <w:pPr>
        <w:rPr>
          <w:rFonts w:cs="Calibri"/>
        </w:rPr>
      </w:pPr>
      <w:r w:rsidRPr="00F66C74">
        <w:rPr>
          <w:rFonts w:cs="Calibri"/>
        </w:rPr>
        <w:t xml:space="preserve">BPA is used primarily in the production of polycarbonate plastics and can damage female reproductive hormones. The BPA in food packaging materials </w:t>
      </w:r>
      <w:r w:rsidR="00C2707D" w:rsidRPr="00F66C74">
        <w:rPr>
          <w:rFonts w:cs="Calibri"/>
        </w:rPr>
        <w:t>is</w:t>
      </w:r>
      <w:r w:rsidRPr="00F66C74">
        <w:rPr>
          <w:rFonts w:cs="Calibri"/>
        </w:rPr>
        <w:t xml:space="preserve"> now regulated more strictly in many countries, especially in infant feeding bottles. The general 'background exposure' to </w:t>
      </w:r>
      <w:r w:rsidR="0057637C">
        <w:rPr>
          <w:rFonts w:cs="Calibri"/>
        </w:rPr>
        <w:t>BPA</w:t>
      </w:r>
      <w:r w:rsidRPr="00F66C74">
        <w:rPr>
          <w:rFonts w:cs="Calibri"/>
        </w:rPr>
        <w:t xml:space="preserve"> through, </w:t>
      </w:r>
      <w:r w:rsidR="0057637C">
        <w:rPr>
          <w:rFonts w:cs="Calibri"/>
        </w:rPr>
        <w:t>e.g.,</w:t>
      </w:r>
      <w:r w:rsidRPr="00F66C74">
        <w:rPr>
          <w:rFonts w:cs="Calibri"/>
        </w:rPr>
        <w:t xml:space="preserve"> other foods and food packaging is 40 million times higher than from eating blue mussels that may contain microplastics (Rist </w:t>
      </w:r>
      <w:r w:rsidRPr="00F66C74">
        <w:rPr>
          <w:rFonts w:cs="Calibri"/>
          <w:i/>
          <w:iCs/>
        </w:rPr>
        <w:t>et al.,</w:t>
      </w:r>
      <w:r w:rsidRPr="00F66C74">
        <w:rPr>
          <w:rFonts w:cs="Calibri"/>
        </w:rPr>
        <w:t xml:space="preserve"> 2018). This means that the number of blue mussels one eats with associated microplastics is completely insignificant compared to one's exposure to </w:t>
      </w:r>
      <w:r w:rsidR="008B0CCA">
        <w:rPr>
          <w:rFonts w:cs="Calibri"/>
        </w:rPr>
        <w:t xml:space="preserve">BPA </w:t>
      </w:r>
      <w:r w:rsidRPr="00F66C74">
        <w:rPr>
          <w:rFonts w:cs="Calibri"/>
        </w:rPr>
        <w:t xml:space="preserve">through other </w:t>
      </w:r>
      <w:r w:rsidRPr="00F66C74">
        <w:rPr>
          <w:rFonts w:cs="Calibri"/>
        </w:rPr>
        <w:t>sources. What should be in focus is our total exposure to plastics and microplastics in our everyday lives.</w:t>
      </w:r>
    </w:p>
    <w:p w14:paraId="28106C83" w14:textId="77777777" w:rsidR="0086032B" w:rsidRPr="00F66C74" w:rsidRDefault="0086032B" w:rsidP="0086032B">
      <w:pPr>
        <w:rPr>
          <w:rFonts w:cs="Calibri"/>
        </w:rPr>
      </w:pPr>
      <w:r w:rsidRPr="00F66C74">
        <w:rPr>
          <w:rFonts w:cs="Calibri"/>
        </w:rPr>
        <w:t xml:space="preserve"> </w:t>
      </w:r>
    </w:p>
    <w:p w14:paraId="191F9C9B" w14:textId="77777777" w:rsidR="0086032B" w:rsidRPr="00F66C74" w:rsidRDefault="0086032B" w:rsidP="0086032B">
      <w:pPr>
        <w:rPr>
          <w:rFonts w:cs="Calibri"/>
        </w:rPr>
      </w:pPr>
      <w:r w:rsidRPr="00F66C74">
        <w:rPr>
          <w:rFonts w:cs="Calibri"/>
        </w:rPr>
        <w:t xml:space="preserve">To fully understand the chemical effects of micro- and </w:t>
      </w:r>
      <w:proofErr w:type="spellStart"/>
      <w:r w:rsidRPr="00F66C74">
        <w:rPr>
          <w:rFonts w:cs="Calibri"/>
        </w:rPr>
        <w:t>nanoplastics</w:t>
      </w:r>
      <w:proofErr w:type="spellEnd"/>
      <w:r w:rsidRPr="00F66C74">
        <w:rPr>
          <w:rFonts w:cs="Calibri"/>
        </w:rPr>
        <w:t>, we need an improved understanding of chemical properties of different plastic types, and their distribution and concentration in the natural environment, to the volatility of chemical compounds and their effect on ecosystems, species</w:t>
      </w:r>
      <w:r w:rsidR="0035136A">
        <w:rPr>
          <w:rFonts w:cs="Calibri"/>
        </w:rPr>
        <w:t>,</w:t>
      </w:r>
      <w:r w:rsidRPr="00F66C74">
        <w:rPr>
          <w:rFonts w:cs="Calibri"/>
        </w:rPr>
        <w:t xml:space="preserve"> and humans (including their role in cumulative effects).</w:t>
      </w:r>
    </w:p>
    <w:p w14:paraId="6CC7B6EE" w14:textId="77777777" w:rsidR="00401933" w:rsidRPr="00F66C74" w:rsidRDefault="00401933" w:rsidP="0086032B">
      <w:pPr>
        <w:rPr>
          <w:rFonts w:cs="Calibri"/>
        </w:rPr>
      </w:pPr>
    </w:p>
    <w:p w14:paraId="44C1B362" w14:textId="4D548649" w:rsidR="0086032B" w:rsidRPr="00F66C74" w:rsidRDefault="0086032B" w:rsidP="0086032B">
      <w:pPr>
        <w:rPr>
          <w:rFonts w:cs="Calibri"/>
        </w:rPr>
      </w:pPr>
      <w:r w:rsidRPr="00F66C74">
        <w:rPr>
          <w:rFonts w:cs="Calibri"/>
        </w:rPr>
        <w:t xml:space="preserve">AMAP provides recommendations for monitoring of </w:t>
      </w:r>
      <w:r w:rsidR="008F0352">
        <w:rPr>
          <w:rFonts w:cs="Calibri"/>
        </w:rPr>
        <w:t xml:space="preserve">plastic and </w:t>
      </w:r>
      <w:r w:rsidRPr="00F66C74">
        <w:rPr>
          <w:rFonts w:cs="Calibri"/>
        </w:rPr>
        <w:t>chemical additives</w:t>
      </w:r>
      <w:r w:rsidR="002129C9">
        <w:rPr>
          <w:rFonts w:cs="Calibri"/>
        </w:rPr>
        <w:t>,</w:t>
      </w:r>
      <w:r w:rsidRPr="00F66C74">
        <w:rPr>
          <w:rFonts w:cs="Calibri"/>
        </w:rPr>
        <w:t xml:space="preserve"> including </w:t>
      </w:r>
      <w:r w:rsidRPr="00F66C74">
        <w:rPr>
          <w:rFonts w:cs="Calibri"/>
        </w:rPr>
        <w:t>persistent organic pollutants (POPs)</w:t>
      </w:r>
      <w:r w:rsidR="002129C9">
        <w:rPr>
          <w:rFonts w:cs="Calibri"/>
        </w:rPr>
        <w:t>,</w:t>
      </w:r>
      <w:r w:rsidRPr="00F66C74">
        <w:rPr>
          <w:rFonts w:cs="Calibri"/>
        </w:rPr>
        <w:t xml:space="preserve"> and are currently developing monitoring recommendations for emerging pollutants (new chemical compounds used by the industry). Further standardisation of sampling and detection methods, health effect studies, etc. is key to fully understand the scale of impact of chemicals associated with micro- and </w:t>
      </w:r>
      <w:proofErr w:type="spellStart"/>
      <w:r w:rsidRPr="00F66C74">
        <w:rPr>
          <w:rFonts w:cs="Calibri"/>
        </w:rPr>
        <w:t>nanoplastics</w:t>
      </w:r>
      <w:proofErr w:type="spellEnd"/>
      <w:r w:rsidRPr="00F66C74">
        <w:rPr>
          <w:rFonts w:cs="Calibri"/>
        </w:rPr>
        <w:t xml:space="preserve">. </w:t>
      </w:r>
    </w:p>
    <w:p w14:paraId="560B983B" w14:textId="1F3E0BD8" w:rsidR="0086032B" w:rsidRPr="00F66C74" w:rsidRDefault="00E07C6C" w:rsidP="006B769F">
      <w:pPr>
        <w:pStyle w:val="Heading2"/>
        <w:numPr>
          <w:ilvl w:val="1"/>
          <w:numId w:val="62"/>
        </w:numPr>
        <w:rPr>
          <w:rFonts w:cs="Calibri"/>
        </w:rPr>
      </w:pPr>
      <w:bookmarkStart w:id="122" w:name="_Toc137809222"/>
      <w:bookmarkStart w:id="123" w:name="_Toc133528515"/>
      <w:bookmarkStart w:id="124" w:name="_Toc135738145"/>
      <w:bookmarkStart w:id="125" w:name="_Toc137648426"/>
      <w:bookmarkStart w:id="126" w:name="_Toc137716585"/>
      <w:bookmarkStart w:id="127" w:name="_Toc137718531"/>
      <w:bookmarkStart w:id="128" w:name="_Toc137805771"/>
      <w:bookmarkStart w:id="129" w:name="_Toc137806008"/>
      <w:r>
        <w:rPr>
          <w:rFonts w:cs="Calibri"/>
        </w:rPr>
        <w:t xml:space="preserve"> </w:t>
      </w:r>
      <w:r w:rsidR="00EF26AA">
        <w:rPr>
          <w:rFonts w:cs="Calibri"/>
        </w:rPr>
        <w:t>Plastic and c</w:t>
      </w:r>
      <w:r w:rsidR="0086032B" w:rsidRPr="00F66C74">
        <w:rPr>
          <w:rFonts w:cs="Calibri"/>
        </w:rPr>
        <w:t>limate change</w:t>
      </w:r>
      <w:bookmarkEnd w:id="122"/>
      <w:r w:rsidR="0086032B" w:rsidRPr="00F66C74">
        <w:rPr>
          <w:rFonts w:cs="Calibri"/>
        </w:rPr>
        <w:t xml:space="preserve"> </w:t>
      </w:r>
      <w:bookmarkEnd w:id="123"/>
      <w:bookmarkEnd w:id="124"/>
      <w:bookmarkEnd w:id="125"/>
      <w:bookmarkEnd w:id="126"/>
      <w:bookmarkEnd w:id="127"/>
      <w:bookmarkEnd w:id="128"/>
      <w:bookmarkEnd w:id="129"/>
    </w:p>
    <w:p w14:paraId="15DC0347" w14:textId="77777777" w:rsidR="0086032B" w:rsidRPr="00F66C74" w:rsidRDefault="0086032B" w:rsidP="0086032B">
      <w:pPr>
        <w:rPr>
          <w:rFonts w:cs="Calibri"/>
        </w:rPr>
      </w:pPr>
      <w:r w:rsidRPr="00F66C74">
        <w:rPr>
          <w:rFonts w:cs="Calibri"/>
        </w:rPr>
        <w:t>Since the modern plastics industry relies on fossil fuels for its raw material, transport, manufacturing processes, recycling</w:t>
      </w:r>
      <w:r w:rsidR="00247E34">
        <w:rPr>
          <w:rFonts w:cs="Calibri"/>
        </w:rPr>
        <w:t>,</w:t>
      </w:r>
      <w:r w:rsidRPr="00F66C74">
        <w:rPr>
          <w:rFonts w:cs="Calibri"/>
        </w:rPr>
        <w:t xml:space="preserve"> or treatment of plastic waste (incineration), the production of plastic has an impact on climate change, contributing to global CO</w:t>
      </w:r>
      <w:r w:rsidRPr="00F66C74">
        <w:rPr>
          <w:rFonts w:cs="Calibri"/>
          <w:vertAlign w:val="subscript"/>
        </w:rPr>
        <w:t>2</w:t>
      </w:r>
      <w:r w:rsidRPr="00F66C74">
        <w:rPr>
          <w:rFonts w:cs="Calibri"/>
        </w:rPr>
        <w:t xml:space="preserve"> production. Currently</w:t>
      </w:r>
      <w:r w:rsidR="002A7B99">
        <w:rPr>
          <w:rFonts w:cs="Calibri"/>
        </w:rPr>
        <w:t>,</w:t>
      </w:r>
      <w:r w:rsidRPr="00F66C74">
        <w:rPr>
          <w:rFonts w:cs="Calibri"/>
        </w:rPr>
        <w:t xml:space="preserve"> a total of 6% of the global raw oil extraction is used for plastic production (World Economic Forum</w:t>
      </w:r>
      <w:r w:rsidR="006575F1">
        <w:rPr>
          <w:rFonts w:cs="Calibri"/>
        </w:rPr>
        <w:t>,</w:t>
      </w:r>
      <w:r w:rsidRPr="00F66C74">
        <w:rPr>
          <w:rFonts w:cs="Calibri"/>
        </w:rPr>
        <w:t xml:space="preserve"> 2016). This number does not </w:t>
      </w:r>
      <w:r w:rsidRPr="00F66C74">
        <w:rPr>
          <w:rFonts w:cs="Calibri"/>
        </w:rPr>
        <w:t>include the oil that is used afterwards in transportation, processing, handling, etc. or the CO</w:t>
      </w:r>
      <w:r w:rsidRPr="00F66C74">
        <w:rPr>
          <w:rFonts w:cs="Calibri"/>
          <w:vertAlign w:val="subscript"/>
        </w:rPr>
        <w:t>2</w:t>
      </w:r>
      <w:r w:rsidRPr="00F66C74">
        <w:rPr>
          <w:rFonts w:cs="Calibri"/>
        </w:rPr>
        <w:t xml:space="preserve"> emitted when the plastic is degraded. Furthermore, greenhouse gases such as methane, ethylene, ethane, and propylene are released during degradation of some common plastic polymers throughout their lifetime (Royer </w:t>
      </w:r>
      <w:r w:rsidRPr="00F66C74">
        <w:rPr>
          <w:rFonts w:cs="Calibri"/>
          <w:i/>
          <w:iCs/>
        </w:rPr>
        <w:t>et al.,</w:t>
      </w:r>
      <w:r w:rsidR="00401933" w:rsidRPr="00F66C74">
        <w:rPr>
          <w:rFonts w:cs="Calibri"/>
        </w:rPr>
        <w:t xml:space="preserve"> </w:t>
      </w:r>
      <w:r w:rsidRPr="00F66C74">
        <w:rPr>
          <w:rFonts w:cs="Calibri"/>
        </w:rPr>
        <w:t>2018).</w:t>
      </w:r>
    </w:p>
    <w:p w14:paraId="3476673A" w14:textId="77777777" w:rsidR="00401933" w:rsidRPr="00F66C74" w:rsidRDefault="00401933" w:rsidP="0086032B">
      <w:pPr>
        <w:rPr>
          <w:rFonts w:cs="Calibri"/>
        </w:rPr>
      </w:pPr>
    </w:p>
    <w:p w14:paraId="3D62EAE5" w14:textId="0B15F341" w:rsidR="0086032B" w:rsidRPr="00F66C74" w:rsidRDefault="0086032B" w:rsidP="0086032B">
      <w:pPr>
        <w:rPr>
          <w:rFonts w:cs="Calibri"/>
        </w:rPr>
      </w:pPr>
      <w:r w:rsidRPr="00F66C74">
        <w:rPr>
          <w:rFonts w:cs="Calibri"/>
        </w:rPr>
        <w:t xml:space="preserve">When darker particles are deposited on snow and ice (can be emitted on site or smaller particles transported by air), they affect the ice-albedo feedback, by reducing the ability of snow and ice to reflect the sunlight resulting in increasing melting of </w:t>
      </w:r>
      <w:r w:rsidR="0096789D">
        <w:rPr>
          <w:rFonts w:cs="Calibri"/>
        </w:rPr>
        <w:t xml:space="preserve">the </w:t>
      </w:r>
      <w:r w:rsidRPr="00F66C74">
        <w:rPr>
          <w:rFonts w:cs="Calibri"/>
        </w:rPr>
        <w:t>snow and ice (</w:t>
      </w:r>
      <w:proofErr w:type="spellStart"/>
      <w:r w:rsidRPr="00F66C74">
        <w:rPr>
          <w:rFonts w:cs="Calibri"/>
        </w:rPr>
        <w:t>Geilfus</w:t>
      </w:r>
      <w:proofErr w:type="spellEnd"/>
      <w:r w:rsidRPr="00F66C74">
        <w:rPr>
          <w:rFonts w:cs="Calibri"/>
        </w:rPr>
        <w:t xml:space="preserve"> </w:t>
      </w:r>
      <w:r w:rsidRPr="00F66C74">
        <w:rPr>
          <w:rFonts w:cs="Calibri"/>
          <w:i/>
          <w:iCs/>
        </w:rPr>
        <w:t>et al.,</w:t>
      </w:r>
      <w:r w:rsidRPr="00F66C74">
        <w:rPr>
          <w:rFonts w:cs="Calibri"/>
        </w:rPr>
        <w:t xml:space="preserve"> 2019). In the atmosphere, microplastic particles can serve as condensation nuclei for water vapour, producing effects on cloud formation and hence the climate.</w:t>
      </w:r>
    </w:p>
    <w:p w14:paraId="16DA3055" w14:textId="77777777" w:rsidR="0086032B" w:rsidRPr="00F66C74" w:rsidRDefault="0086032B" w:rsidP="0086032B">
      <w:pPr>
        <w:rPr>
          <w:rFonts w:cs="Calibri"/>
        </w:rPr>
      </w:pPr>
    </w:p>
    <w:p w14:paraId="4B7CD7E3" w14:textId="77777777" w:rsidR="0086032B" w:rsidRPr="00F66C74" w:rsidRDefault="007B546D" w:rsidP="0086032B">
      <w:pPr>
        <w:pStyle w:val="Heading1"/>
        <w:rPr>
          <w:rFonts w:cs="Calibri"/>
        </w:rPr>
      </w:pPr>
      <w:bookmarkStart w:id="130" w:name="_Toc133528516"/>
      <w:r>
        <w:rPr>
          <w:rFonts w:cs="Calibri"/>
        </w:rPr>
        <w:br w:type="page"/>
      </w:r>
      <w:bookmarkStart w:id="131" w:name="_Toc135738146"/>
      <w:bookmarkStart w:id="132" w:name="_Toc137648427"/>
      <w:bookmarkStart w:id="133" w:name="_Toc137716586"/>
      <w:bookmarkStart w:id="134" w:name="_Toc137718532"/>
      <w:bookmarkStart w:id="135" w:name="_Toc137805772"/>
      <w:bookmarkStart w:id="136" w:name="_Toc137806009"/>
      <w:bookmarkStart w:id="137" w:name="_Toc137809223"/>
      <w:r w:rsidR="0086032B" w:rsidRPr="00F66C74">
        <w:rPr>
          <w:rFonts w:cs="Calibri"/>
        </w:rPr>
        <w:lastRenderedPageBreak/>
        <w:t>International agreements and legislation</w:t>
      </w:r>
      <w:bookmarkEnd w:id="130"/>
      <w:bookmarkEnd w:id="131"/>
      <w:bookmarkEnd w:id="132"/>
      <w:bookmarkEnd w:id="133"/>
      <w:bookmarkEnd w:id="134"/>
      <w:bookmarkEnd w:id="135"/>
      <w:bookmarkEnd w:id="136"/>
      <w:bookmarkEnd w:id="137"/>
    </w:p>
    <w:p w14:paraId="0F730359" w14:textId="77777777" w:rsidR="0086032B" w:rsidRPr="00F66C74" w:rsidRDefault="0086032B" w:rsidP="0086032B">
      <w:pPr>
        <w:rPr>
          <w:rFonts w:cs="Calibri"/>
        </w:rPr>
      </w:pPr>
      <w:r w:rsidRPr="00F66C74">
        <w:rPr>
          <w:rFonts w:cs="Calibri"/>
        </w:rPr>
        <w:t>Legislation addressing plastic pollution can mainly be grouped into measures that aim to protect the environment and those that are focused on waste (</w:t>
      </w:r>
      <w:proofErr w:type="spellStart"/>
      <w:r w:rsidRPr="00F66C74">
        <w:rPr>
          <w:rFonts w:cs="Calibri"/>
        </w:rPr>
        <w:t>Sapea</w:t>
      </w:r>
      <w:proofErr w:type="spellEnd"/>
      <w:r w:rsidR="00C926CF">
        <w:rPr>
          <w:rFonts w:cs="Calibri"/>
        </w:rPr>
        <w:t>,</w:t>
      </w:r>
      <w:r w:rsidRPr="00F66C74">
        <w:rPr>
          <w:rFonts w:cs="Calibri"/>
        </w:rPr>
        <w:t xml:space="preserve"> 2019). There is a broad range of international, national, regional</w:t>
      </w:r>
      <w:r w:rsidR="00D20F36">
        <w:rPr>
          <w:rFonts w:cs="Calibri"/>
        </w:rPr>
        <w:t>,</w:t>
      </w:r>
      <w:r w:rsidRPr="00F66C74">
        <w:rPr>
          <w:rFonts w:cs="Calibri"/>
        </w:rPr>
        <w:t xml:space="preserve"> and local policies and legislation concerning plastic production and waste handling, but policies are implemented inconsistently across regions. To reduce plastic pollution, international collaboration is needed to implement standardised policies (legislation and management practices) and long-term monitoring programs (Linnebjerg </w:t>
      </w:r>
      <w:r w:rsidRPr="00F66C74">
        <w:rPr>
          <w:rFonts w:cs="Calibri"/>
          <w:i/>
          <w:iCs/>
        </w:rPr>
        <w:t>et al.,</w:t>
      </w:r>
      <w:r w:rsidRPr="00F66C74">
        <w:rPr>
          <w:rFonts w:cs="Calibri"/>
        </w:rPr>
        <w:t xml:space="preserve"> 2021). </w:t>
      </w:r>
    </w:p>
    <w:p w14:paraId="4A5425AE" w14:textId="77777777" w:rsidR="00401933" w:rsidRDefault="00401933" w:rsidP="0086032B">
      <w:pPr>
        <w:rPr>
          <w:rFonts w:cs="Calibri"/>
        </w:rPr>
      </w:pPr>
    </w:p>
    <w:p w14:paraId="19364E78" w14:textId="13CBB07F" w:rsidR="002129C9" w:rsidRPr="00F66C74" w:rsidRDefault="002129C9" w:rsidP="002129C9">
      <w:pPr>
        <w:rPr>
          <w:rFonts w:cs="Calibri"/>
        </w:rPr>
      </w:pPr>
      <w:r w:rsidRPr="00F66C74">
        <w:rPr>
          <w:rFonts w:cs="Calibri"/>
        </w:rPr>
        <w:t xml:space="preserve">In 2022, UN Member States endorsed a resolution to </w:t>
      </w:r>
      <w:r w:rsidR="00864954">
        <w:rPr>
          <w:rFonts w:cs="Calibri"/>
        </w:rPr>
        <w:t>e</w:t>
      </w:r>
      <w:r w:rsidRPr="00F66C74">
        <w:rPr>
          <w:rFonts w:cs="Calibri"/>
        </w:rPr>
        <w:t xml:space="preserve">nd </w:t>
      </w:r>
      <w:r w:rsidR="00864954">
        <w:rPr>
          <w:rFonts w:cs="Calibri"/>
        </w:rPr>
        <w:t>p</w:t>
      </w:r>
      <w:r w:rsidRPr="00F66C74">
        <w:rPr>
          <w:rFonts w:cs="Calibri"/>
        </w:rPr>
        <w:t xml:space="preserve">lastic </w:t>
      </w:r>
      <w:r w:rsidR="00864954">
        <w:rPr>
          <w:rFonts w:cs="Calibri"/>
        </w:rPr>
        <w:t>p</w:t>
      </w:r>
      <w:r w:rsidRPr="00F66C74">
        <w:rPr>
          <w:rFonts w:cs="Calibri"/>
        </w:rPr>
        <w:t>ollution and forge an international legally binding agreement by 2024</w:t>
      </w:r>
      <w:r w:rsidR="00EC04EF">
        <w:rPr>
          <w:rFonts w:cs="Calibri"/>
        </w:rPr>
        <w:t xml:space="preserve"> </w:t>
      </w:r>
      <w:commentRangeStart w:id="138"/>
      <w:r w:rsidR="00EC04EF">
        <w:rPr>
          <w:rFonts w:cs="Calibri"/>
        </w:rPr>
        <w:t>ref</w:t>
      </w:r>
      <w:commentRangeEnd w:id="138"/>
      <w:r w:rsidR="00EC04EF">
        <w:rPr>
          <w:rStyle w:val="CommentReference"/>
          <w:rFonts w:ascii="Arial" w:hAnsi="Arial"/>
        </w:rPr>
        <w:commentReference w:id="138"/>
      </w:r>
      <w:r w:rsidRPr="00F66C74">
        <w:rPr>
          <w:rFonts w:cs="Calibri"/>
          <w:i/>
        </w:rPr>
        <w:t xml:space="preserve">. </w:t>
      </w:r>
      <w:r w:rsidRPr="00F66C74">
        <w:rPr>
          <w:rFonts w:cs="Calibri"/>
        </w:rPr>
        <w:t xml:space="preserve">The </w:t>
      </w:r>
      <w:r w:rsidRPr="00F66C74">
        <w:rPr>
          <w:rFonts w:cs="Calibri"/>
        </w:rPr>
        <w:t>resolution addresses the full lifecycle of plastic, including its production, design</w:t>
      </w:r>
      <w:r>
        <w:rPr>
          <w:rFonts w:cs="Calibri"/>
        </w:rPr>
        <w:t>,</w:t>
      </w:r>
      <w:r w:rsidRPr="00F66C74">
        <w:rPr>
          <w:rFonts w:cs="Calibri"/>
        </w:rPr>
        <w:t xml:space="preserve"> and disposal.</w:t>
      </w:r>
    </w:p>
    <w:p w14:paraId="536D054B" w14:textId="77777777" w:rsidR="002129C9" w:rsidRDefault="002129C9" w:rsidP="0086032B">
      <w:pPr>
        <w:rPr>
          <w:rFonts w:cs="Calibri"/>
        </w:rPr>
      </w:pPr>
    </w:p>
    <w:p w14:paraId="1870F4D3" w14:textId="69AE2B6F" w:rsidR="0086032B" w:rsidRPr="00F66C74" w:rsidRDefault="0086032B" w:rsidP="0086032B">
      <w:pPr>
        <w:rPr>
          <w:rFonts w:cs="Calibri"/>
        </w:rPr>
      </w:pPr>
      <w:r w:rsidRPr="00F66C74">
        <w:rPr>
          <w:rFonts w:cs="Calibri"/>
        </w:rPr>
        <w:t>The AMAP Regional Action Plan on Marine Litter (2021) will enable the Arctic Council to take targeted and collective action to address problems with marine litter in the Arctic. The overall objective of the Regional Action Plan is to “</w:t>
      </w:r>
      <w:r w:rsidRPr="00F66C74">
        <w:rPr>
          <w:rFonts w:cs="Calibri"/>
          <w:i/>
        </w:rPr>
        <w:t>support Arctic States’ efforts to reduce marine litter in the Arctic marine environment, prevent the potential negative impacts and mitigate the risks it may pose, and to improve cooperation on and awareness of this shared objective</w:t>
      </w:r>
      <w:r w:rsidRPr="00F66C74">
        <w:rPr>
          <w:rFonts w:cs="Calibri"/>
        </w:rPr>
        <w:t>”. The plan is not legally binding and relies on national implementation of its actions that addresses both activities in the sea and on land</w:t>
      </w:r>
      <w:r w:rsidR="00E778DF">
        <w:rPr>
          <w:rFonts w:cs="Calibri"/>
        </w:rPr>
        <w:t>,</w:t>
      </w:r>
      <w:r w:rsidRPr="00F66C74">
        <w:rPr>
          <w:rFonts w:cs="Calibri"/>
        </w:rPr>
        <w:t xml:space="preserve"> outlin</w:t>
      </w:r>
      <w:r w:rsidR="000A6BC0">
        <w:rPr>
          <w:rFonts w:cs="Calibri"/>
        </w:rPr>
        <w:t>ing</w:t>
      </w:r>
      <w:r w:rsidRPr="00F66C74">
        <w:rPr>
          <w:rFonts w:cs="Calibri"/>
        </w:rPr>
        <w:t xml:space="preserve"> strategic actions within eight thematic areas. Until the completion of the Arctic Council Regional Action Plan on Marine Litter, there is no pan-Arctic framework to address plastic pollution (Linnebjerg </w:t>
      </w:r>
      <w:r w:rsidRPr="00F66C74">
        <w:rPr>
          <w:rFonts w:cs="Calibri"/>
          <w:i/>
          <w:iCs/>
        </w:rPr>
        <w:t>et al.,</w:t>
      </w:r>
      <w:r w:rsidR="00EC0697">
        <w:rPr>
          <w:rFonts w:cs="Calibri"/>
          <w:i/>
          <w:iCs/>
        </w:rPr>
        <w:t xml:space="preserve"> </w:t>
      </w:r>
      <w:r w:rsidRPr="00F66C74">
        <w:rPr>
          <w:rFonts w:cs="Calibri"/>
        </w:rPr>
        <w:t>2021).</w:t>
      </w:r>
    </w:p>
    <w:p w14:paraId="406D0FAE" w14:textId="77777777" w:rsidR="00401933" w:rsidRPr="00F66C74" w:rsidRDefault="00401933" w:rsidP="0086032B">
      <w:pPr>
        <w:rPr>
          <w:rFonts w:cs="Calibri"/>
        </w:rPr>
      </w:pPr>
    </w:p>
    <w:p w14:paraId="32FF5590" w14:textId="7DB7DD80" w:rsidR="0086032B" w:rsidRPr="00F66C74" w:rsidRDefault="0086032B" w:rsidP="0086032B">
      <w:pPr>
        <w:rPr>
          <w:rFonts w:cs="Calibri"/>
        </w:rPr>
      </w:pPr>
      <w:r w:rsidRPr="00F66C74">
        <w:rPr>
          <w:rFonts w:cs="Calibri"/>
        </w:rPr>
        <w:t>EU adopted a European strategy for plastics in January 2018</w:t>
      </w:r>
      <w:r w:rsidRPr="00F66C74">
        <w:rPr>
          <w:rFonts w:eastAsia="Arial" w:cs="Calibri"/>
        </w:rPr>
        <w:t xml:space="preserve"> </w:t>
      </w:r>
      <w:r w:rsidRPr="00F66C74">
        <w:rPr>
          <w:rFonts w:cs="Calibri"/>
        </w:rPr>
        <w:t>that aims to reduce marine litter. It is now part of EU’s circular economy action plan (CEAP</w:t>
      </w:r>
      <w:r w:rsidR="00C926CF">
        <w:rPr>
          <w:rFonts w:cs="Calibri"/>
        </w:rPr>
        <w:t>,</w:t>
      </w:r>
      <w:r w:rsidRPr="00F66C74">
        <w:rPr>
          <w:rFonts w:cs="Calibri"/>
        </w:rPr>
        <w:t xml:space="preserve"> 2020), which builds on existing measures to reduce plastic waste. The “Directive on the reduction of the impact of certain plastic products on the environment” (commonly referred to as the Single-Use Plastics (SUP) Directive) entered into force in 2019. It aims to tackle pollution from single-use plastics (and fishing gear), as the items </w:t>
      </w:r>
      <w:proofErr w:type="gramStart"/>
      <w:r w:rsidRPr="00F66C74">
        <w:rPr>
          <w:rFonts w:cs="Calibri"/>
        </w:rPr>
        <w:t>most commonly found</w:t>
      </w:r>
      <w:proofErr w:type="gramEnd"/>
      <w:r w:rsidRPr="00F66C74">
        <w:rPr>
          <w:rFonts w:cs="Calibri"/>
        </w:rPr>
        <w:t xml:space="preserve"> on European beaches. From 2022, Member States will be obliged to report on fishing gear containing plastic placed on the market and fishing gear recovered at sea. </w:t>
      </w:r>
    </w:p>
    <w:p w14:paraId="08823681" w14:textId="77777777" w:rsidR="00401933" w:rsidRPr="00F66C74" w:rsidRDefault="00401933" w:rsidP="0086032B">
      <w:pPr>
        <w:rPr>
          <w:rFonts w:cs="Calibri"/>
        </w:rPr>
      </w:pPr>
    </w:p>
    <w:p w14:paraId="0671A764" w14:textId="0FE20C38" w:rsidR="0086032B" w:rsidRDefault="002129C9" w:rsidP="0086032B">
      <w:pPr>
        <w:rPr>
          <w:rFonts w:cs="Calibri"/>
        </w:rPr>
      </w:pPr>
      <w:r>
        <w:rPr>
          <w:rFonts w:cs="Calibri"/>
        </w:rPr>
        <w:t xml:space="preserve">EU’s </w:t>
      </w:r>
      <w:r w:rsidR="0086032B" w:rsidRPr="00F66C74">
        <w:rPr>
          <w:rFonts w:cs="Calibri"/>
        </w:rPr>
        <w:t>circular economy action plan aims to e.g.</w:t>
      </w:r>
      <w:r w:rsidR="002926CC">
        <w:rPr>
          <w:rFonts w:cs="Calibri"/>
        </w:rPr>
        <w:t>,</w:t>
      </w:r>
      <w:r w:rsidR="0086032B" w:rsidRPr="00F66C74">
        <w:rPr>
          <w:rFonts w:cs="Calibri"/>
        </w:rPr>
        <w:t xml:space="preserve"> make sustainable products the norm in EU and ensure less waste. A central initiative </w:t>
      </w:r>
      <w:r>
        <w:rPr>
          <w:rFonts w:cs="Calibri"/>
        </w:rPr>
        <w:t xml:space="preserve">of the plan </w:t>
      </w:r>
      <w:r w:rsidR="0086032B" w:rsidRPr="00F66C74">
        <w:rPr>
          <w:rFonts w:cs="Calibri"/>
        </w:rPr>
        <w:t xml:space="preserve">is </w:t>
      </w:r>
      <w:r>
        <w:rPr>
          <w:rFonts w:cs="Calibri"/>
        </w:rPr>
        <w:t xml:space="preserve">also </w:t>
      </w:r>
      <w:r w:rsidR="0086032B" w:rsidRPr="00F66C74">
        <w:rPr>
          <w:rFonts w:cs="Calibri"/>
        </w:rPr>
        <w:t xml:space="preserve">to improve the science on the </w:t>
      </w:r>
      <w:r>
        <w:rPr>
          <w:rFonts w:cs="Calibri"/>
        </w:rPr>
        <w:t>distribution</w:t>
      </w:r>
      <w:r w:rsidRPr="00F66C74">
        <w:rPr>
          <w:rFonts w:cs="Calibri"/>
        </w:rPr>
        <w:t xml:space="preserve"> </w:t>
      </w:r>
      <w:r w:rsidR="0086032B" w:rsidRPr="00F66C74">
        <w:rPr>
          <w:rFonts w:cs="Calibri"/>
        </w:rPr>
        <w:t>of microplastics in the environment, tap water</w:t>
      </w:r>
      <w:r>
        <w:rPr>
          <w:rFonts w:cs="Calibri"/>
        </w:rPr>
        <w:t>,</w:t>
      </w:r>
      <w:r w:rsidR="0086032B" w:rsidRPr="00F66C74">
        <w:rPr>
          <w:rFonts w:cs="Calibri"/>
        </w:rPr>
        <w:t xml:space="preserve"> and food, and</w:t>
      </w:r>
      <w:r>
        <w:rPr>
          <w:rFonts w:cs="Calibri"/>
        </w:rPr>
        <w:t xml:space="preserve"> how to</w:t>
      </w:r>
      <w:r w:rsidR="0086032B" w:rsidRPr="00F66C74">
        <w:rPr>
          <w:rFonts w:cs="Calibri"/>
        </w:rPr>
        <w:t xml:space="preserve"> reduce environmental pollution and potential health risks.</w:t>
      </w:r>
      <w:r w:rsidR="00ED3404" w:rsidRPr="00ED3404">
        <w:t xml:space="preserve"> </w:t>
      </w:r>
      <w:r w:rsidR="00E43DD9">
        <w:rPr>
          <w:rFonts w:cs="Calibri"/>
        </w:rPr>
        <w:t xml:space="preserve">EU also </w:t>
      </w:r>
      <w:r w:rsidR="00ED3404" w:rsidRPr="00ED3404">
        <w:rPr>
          <w:rFonts w:cs="Calibri"/>
        </w:rPr>
        <w:t>seeks to tighten rules on pollutants other than CO</w:t>
      </w:r>
      <w:r w:rsidR="00ED3404" w:rsidRPr="006B769F">
        <w:rPr>
          <w:rFonts w:cs="Calibri"/>
          <w:vertAlign w:val="subscript"/>
        </w:rPr>
        <w:t>2</w:t>
      </w:r>
      <w:r w:rsidR="00ED3404" w:rsidRPr="00ED3404">
        <w:rPr>
          <w:rFonts w:cs="Calibri"/>
        </w:rPr>
        <w:t xml:space="preserve"> from vehicles </w:t>
      </w:r>
      <w:r w:rsidR="00276256">
        <w:rPr>
          <w:rFonts w:cs="Calibri"/>
        </w:rPr>
        <w:t>(</w:t>
      </w:r>
      <w:r w:rsidR="00ED3404" w:rsidRPr="00ED3404">
        <w:rPr>
          <w:rFonts w:cs="Calibri"/>
        </w:rPr>
        <w:t>Euro 7</w:t>
      </w:r>
      <w:r w:rsidR="00276256">
        <w:rPr>
          <w:rFonts w:cs="Calibri"/>
        </w:rPr>
        <w:t>) that</w:t>
      </w:r>
      <w:r w:rsidR="00ED3404" w:rsidRPr="00ED3404">
        <w:rPr>
          <w:rFonts w:cs="Calibri"/>
        </w:rPr>
        <w:t xml:space="preserve"> will set additional </w:t>
      </w:r>
      <w:r w:rsidR="00ED3404" w:rsidRPr="00ED3404">
        <w:rPr>
          <w:rFonts w:cs="Calibri"/>
        </w:rPr>
        <w:t xml:space="preserve">limits for particulate emissions from brakes and microplastic emissions from tyres  (effective from July 1, 2025, </w:t>
      </w:r>
      <w:hyperlink r:id="rId34" w:history="1">
        <w:r w:rsidR="00ED3404" w:rsidRPr="005A7556">
          <w:rPr>
            <w:rStyle w:val="Hyperlink"/>
            <w:rFonts w:cs="Calibri"/>
          </w:rPr>
          <w:t>https://ec.europa.eu/commission/presscorner/detail/en/ip_22_6495</w:t>
        </w:r>
      </w:hyperlink>
      <w:r w:rsidR="00ED3404" w:rsidRPr="00ED3404">
        <w:rPr>
          <w:rFonts w:cs="Calibri"/>
        </w:rPr>
        <w:t>).</w:t>
      </w:r>
    </w:p>
    <w:p w14:paraId="512F6777" w14:textId="77777777" w:rsidR="002129C9" w:rsidRPr="00F66C74" w:rsidRDefault="002129C9" w:rsidP="0086032B">
      <w:pPr>
        <w:rPr>
          <w:rFonts w:cs="Calibri"/>
          <w:sz w:val="20"/>
          <w:szCs w:val="20"/>
        </w:rPr>
      </w:pPr>
    </w:p>
    <w:p w14:paraId="22A12CA7" w14:textId="77777777" w:rsidR="0086032B" w:rsidRPr="00F66C74" w:rsidRDefault="0086032B" w:rsidP="0086032B">
      <w:pPr>
        <w:rPr>
          <w:rFonts w:cs="Calibri"/>
        </w:rPr>
      </w:pPr>
      <w:r w:rsidRPr="00F66C74">
        <w:rPr>
          <w:rFonts w:cs="Calibri"/>
        </w:rPr>
        <w:t>Some business sectors also work to reduce their use and disposal of plastics. The tourist industry is contributing to the large amount of plastic waste in our environment. The Global</w:t>
      </w:r>
      <w:r w:rsidRPr="00EC0697">
        <w:t xml:space="preserve"> Tourism Plastics Initiative</w:t>
      </w:r>
      <w:r w:rsidRPr="00F66C74">
        <w:rPr>
          <w:rFonts w:cs="Calibri"/>
        </w:rPr>
        <w:t xml:space="preserve"> </w:t>
      </w:r>
      <w:r w:rsidR="00EC0697">
        <w:rPr>
          <w:rFonts w:cs="Calibri"/>
        </w:rPr>
        <w:t>(</w:t>
      </w:r>
      <w:hyperlink r:id="rId35" w:history="1">
        <w:r w:rsidR="00EC0697" w:rsidRPr="001A06E7">
          <w:rPr>
            <w:rStyle w:val="Hyperlink"/>
            <w:rFonts w:cs="Calibri"/>
          </w:rPr>
          <w:t>https://www.unwto.org/sustainable-development/global-tourism-plastics-initiative</w:t>
        </w:r>
      </w:hyperlink>
      <w:r w:rsidR="00EC0697">
        <w:rPr>
          <w:rFonts w:cs="Calibri"/>
        </w:rPr>
        <w:t xml:space="preserve">) </w:t>
      </w:r>
      <w:r w:rsidRPr="00F66C74">
        <w:rPr>
          <w:rFonts w:cs="Calibri"/>
        </w:rPr>
        <w:t xml:space="preserve">aims to reduce plastic pollution through an agreement to be developed by 2025. Their commitments include elimination of unnecessary single-use plastics, transition to reuse models and use of reusable, recyclable, or compostable plastic packaging and items. The Association of </w:t>
      </w:r>
      <w:r w:rsidRPr="00F66C74">
        <w:rPr>
          <w:rFonts w:cs="Calibri"/>
        </w:rPr>
        <w:lastRenderedPageBreak/>
        <w:t>Arctic Expedition Cruise Operators (AECO) is working to combat marine plastic pollution by sharing of best practices and lists of alternative products (which AECO is currently developing) with its operators.</w:t>
      </w:r>
    </w:p>
    <w:p w14:paraId="1C3AD624" w14:textId="77777777" w:rsidR="00401933" w:rsidRPr="00F66C74" w:rsidRDefault="00401933" w:rsidP="0086032B">
      <w:pPr>
        <w:rPr>
          <w:rFonts w:cs="Calibri"/>
        </w:rPr>
      </w:pPr>
    </w:p>
    <w:p w14:paraId="1835E3E5" w14:textId="77777777" w:rsidR="0086032B" w:rsidRPr="00F66C74" w:rsidRDefault="0086032B" w:rsidP="0086032B">
      <w:pPr>
        <w:rPr>
          <w:rFonts w:cs="Calibri"/>
          <w:color w:val="000000"/>
        </w:rPr>
      </w:pPr>
      <w:r w:rsidRPr="00F66C74">
        <w:rPr>
          <w:rFonts w:cs="Calibri"/>
        </w:rPr>
        <w:t>The scale, distribution and amounts, and effect of plastic waste ending up in the environment necessitates continue</w:t>
      </w:r>
      <w:r w:rsidRPr="00F66C74">
        <w:rPr>
          <w:rFonts w:cs="Calibri"/>
          <w:color w:val="000000"/>
        </w:rPr>
        <w:t>d development and implementation of international standards for plastic production governance and waste handling practices to ensure a circular economy for plastics and prevent negative climate, environmental, and health impacts.</w:t>
      </w:r>
    </w:p>
    <w:p w14:paraId="6674803C" w14:textId="77777777" w:rsidR="0086032B" w:rsidRPr="00F66C74" w:rsidRDefault="0086032B" w:rsidP="0086032B">
      <w:pPr>
        <w:rPr>
          <w:rFonts w:cs="Calibri"/>
        </w:rPr>
      </w:pPr>
    </w:p>
    <w:p w14:paraId="1E6878E8" w14:textId="77777777" w:rsidR="0086032B" w:rsidRPr="00F66C74" w:rsidRDefault="007B546D" w:rsidP="00862081">
      <w:pPr>
        <w:pStyle w:val="Heading1"/>
        <w:rPr>
          <w:rFonts w:cs="Calibri"/>
        </w:rPr>
      </w:pPr>
      <w:bookmarkStart w:id="139" w:name="_Toc133528517"/>
      <w:r>
        <w:rPr>
          <w:rFonts w:cs="Calibri"/>
        </w:rPr>
        <w:br w:type="page"/>
      </w:r>
      <w:r w:rsidR="00862081" w:rsidRPr="00F66C74" w:rsidDel="00862081">
        <w:rPr>
          <w:rFonts w:cs="Calibri"/>
        </w:rPr>
        <w:lastRenderedPageBreak/>
        <w:t xml:space="preserve"> </w:t>
      </w:r>
      <w:bookmarkStart w:id="140" w:name="_44sinio" w:colFirst="0" w:colLast="0"/>
      <w:bookmarkStart w:id="141" w:name="_Toc135737935"/>
      <w:bookmarkStart w:id="142" w:name="_Toc135738154"/>
      <w:bookmarkStart w:id="143" w:name="_Toc137648435"/>
      <w:bookmarkStart w:id="144" w:name="_Toc137716594"/>
      <w:bookmarkStart w:id="145" w:name="_Toc137716679"/>
      <w:bookmarkStart w:id="146" w:name="_Toc137718540"/>
      <w:bookmarkStart w:id="147" w:name="_Toc137805780"/>
      <w:bookmarkStart w:id="148" w:name="_Toc137805947"/>
      <w:bookmarkStart w:id="149" w:name="_Toc137806017"/>
      <w:bookmarkStart w:id="150" w:name="_Toc137806309"/>
      <w:bookmarkStart w:id="151" w:name="_Toc137806528"/>
      <w:bookmarkStart w:id="152" w:name="_Toc137806747"/>
      <w:bookmarkStart w:id="153" w:name="_Toc137808033"/>
      <w:bookmarkStart w:id="154" w:name="_Toc137808385"/>
      <w:bookmarkStart w:id="155" w:name="_Toc137809129"/>
      <w:bookmarkStart w:id="156" w:name="_Toc137809231"/>
      <w:bookmarkStart w:id="157" w:name="_Toc135737939"/>
      <w:bookmarkStart w:id="158" w:name="_Toc135738158"/>
      <w:bookmarkStart w:id="159" w:name="_Toc137648439"/>
      <w:bookmarkStart w:id="160" w:name="_Toc137716598"/>
      <w:bookmarkStart w:id="161" w:name="_Toc137716683"/>
      <w:bookmarkStart w:id="162" w:name="_Toc137718544"/>
      <w:bookmarkStart w:id="163" w:name="_Toc137805784"/>
      <w:bookmarkStart w:id="164" w:name="_Toc137805951"/>
      <w:bookmarkStart w:id="165" w:name="_Toc137806021"/>
      <w:bookmarkStart w:id="166" w:name="_Toc137806313"/>
      <w:bookmarkStart w:id="167" w:name="_Toc137806532"/>
      <w:bookmarkStart w:id="168" w:name="_Toc137806751"/>
      <w:bookmarkStart w:id="169" w:name="_Toc137808037"/>
      <w:bookmarkStart w:id="170" w:name="_Toc137808389"/>
      <w:bookmarkStart w:id="171" w:name="_Toc137809133"/>
      <w:bookmarkStart w:id="172" w:name="_Toc137809235"/>
      <w:bookmarkStart w:id="173" w:name="_Toc135737941"/>
      <w:bookmarkStart w:id="174" w:name="_Toc135738160"/>
      <w:bookmarkStart w:id="175" w:name="_Toc137648441"/>
      <w:bookmarkStart w:id="176" w:name="_Toc137716600"/>
      <w:bookmarkStart w:id="177" w:name="_Toc137716685"/>
      <w:bookmarkStart w:id="178" w:name="_Toc137718546"/>
      <w:bookmarkStart w:id="179" w:name="_Toc137805786"/>
      <w:bookmarkStart w:id="180" w:name="_Toc137805953"/>
      <w:bookmarkStart w:id="181" w:name="_Toc137806023"/>
      <w:bookmarkStart w:id="182" w:name="_Toc137806315"/>
      <w:bookmarkStart w:id="183" w:name="_Toc137806534"/>
      <w:bookmarkStart w:id="184" w:name="_Toc137806753"/>
      <w:bookmarkStart w:id="185" w:name="_Toc137808039"/>
      <w:bookmarkStart w:id="186" w:name="_Toc137808391"/>
      <w:bookmarkStart w:id="187" w:name="_Toc137809135"/>
      <w:bookmarkStart w:id="188" w:name="_Toc137809237"/>
      <w:bookmarkStart w:id="189" w:name="_Toc135737942"/>
      <w:bookmarkStart w:id="190" w:name="_Toc135738161"/>
      <w:bookmarkStart w:id="191" w:name="_Toc137648442"/>
      <w:bookmarkStart w:id="192" w:name="_Toc137716601"/>
      <w:bookmarkStart w:id="193" w:name="_Toc137716686"/>
      <w:bookmarkStart w:id="194" w:name="_Toc137718547"/>
      <w:bookmarkStart w:id="195" w:name="_Toc137805787"/>
      <w:bookmarkStart w:id="196" w:name="_Toc137805954"/>
      <w:bookmarkStart w:id="197" w:name="_Toc137806024"/>
      <w:bookmarkStart w:id="198" w:name="_Toc137806316"/>
      <w:bookmarkStart w:id="199" w:name="_Toc137806535"/>
      <w:bookmarkStart w:id="200" w:name="_Toc137806754"/>
      <w:bookmarkStart w:id="201" w:name="_Toc137808040"/>
      <w:bookmarkStart w:id="202" w:name="_Toc137808392"/>
      <w:bookmarkStart w:id="203" w:name="_Toc137809136"/>
      <w:bookmarkStart w:id="204" w:name="_Toc137809238"/>
      <w:bookmarkStart w:id="205" w:name="_Toc135737944"/>
      <w:bookmarkStart w:id="206" w:name="_Toc135738163"/>
      <w:bookmarkStart w:id="207" w:name="_Toc137648444"/>
      <w:bookmarkStart w:id="208" w:name="_Toc137716603"/>
      <w:bookmarkStart w:id="209" w:name="_Toc137716688"/>
      <w:bookmarkStart w:id="210" w:name="_Toc137718549"/>
      <w:bookmarkStart w:id="211" w:name="_Toc137805789"/>
      <w:bookmarkStart w:id="212" w:name="_Toc137805956"/>
      <w:bookmarkStart w:id="213" w:name="_Toc137806026"/>
      <w:bookmarkStart w:id="214" w:name="_Toc137806318"/>
      <w:bookmarkStart w:id="215" w:name="_Toc137806537"/>
      <w:bookmarkStart w:id="216" w:name="_Toc137806756"/>
      <w:bookmarkStart w:id="217" w:name="_Toc137808042"/>
      <w:bookmarkStart w:id="218" w:name="_Toc137808394"/>
      <w:bookmarkStart w:id="219" w:name="_Toc137809138"/>
      <w:bookmarkStart w:id="220" w:name="_Toc137809240"/>
      <w:bookmarkStart w:id="221" w:name="_Toc135737945"/>
      <w:bookmarkStart w:id="222" w:name="_Toc135738164"/>
      <w:bookmarkStart w:id="223" w:name="_Toc137648445"/>
      <w:bookmarkStart w:id="224" w:name="_Toc137716604"/>
      <w:bookmarkStart w:id="225" w:name="_Toc137716689"/>
      <w:bookmarkStart w:id="226" w:name="_Toc137718550"/>
      <w:bookmarkStart w:id="227" w:name="_Toc137805790"/>
      <w:bookmarkStart w:id="228" w:name="_Toc137805957"/>
      <w:bookmarkStart w:id="229" w:name="_Toc137806027"/>
      <w:bookmarkStart w:id="230" w:name="_Toc137806319"/>
      <w:bookmarkStart w:id="231" w:name="_Toc137806538"/>
      <w:bookmarkStart w:id="232" w:name="_Toc137806757"/>
      <w:bookmarkStart w:id="233" w:name="_Toc137808043"/>
      <w:bookmarkStart w:id="234" w:name="_Toc137808395"/>
      <w:bookmarkStart w:id="235" w:name="_Toc137809139"/>
      <w:bookmarkStart w:id="236" w:name="_Toc137809241"/>
      <w:bookmarkStart w:id="237" w:name="_Toc135737946"/>
      <w:bookmarkStart w:id="238" w:name="_Toc135738165"/>
      <w:bookmarkStart w:id="239" w:name="_Toc137648446"/>
      <w:bookmarkStart w:id="240" w:name="_Toc137718551"/>
      <w:bookmarkStart w:id="241" w:name="_Toc137806320"/>
      <w:bookmarkStart w:id="242" w:name="_Toc137806539"/>
      <w:bookmarkStart w:id="243" w:name="_Toc137806758"/>
      <w:bookmarkStart w:id="244" w:name="_Toc137808044"/>
      <w:bookmarkStart w:id="245" w:name="_Toc137808396"/>
      <w:bookmarkStart w:id="246" w:name="_Toc137809140"/>
      <w:bookmarkStart w:id="247" w:name="_Toc137809242"/>
      <w:bookmarkStart w:id="248" w:name="_Toc135737948"/>
      <w:bookmarkStart w:id="249" w:name="_Toc135738167"/>
      <w:bookmarkStart w:id="250" w:name="_Toc137648448"/>
      <w:bookmarkStart w:id="251" w:name="_Toc137716607"/>
      <w:bookmarkStart w:id="252" w:name="_Toc137716692"/>
      <w:bookmarkStart w:id="253" w:name="_Toc137718553"/>
      <w:bookmarkStart w:id="254" w:name="_Toc137805793"/>
      <w:bookmarkStart w:id="255" w:name="_Toc137805960"/>
      <w:bookmarkStart w:id="256" w:name="_Toc137806030"/>
      <w:bookmarkStart w:id="257" w:name="_Toc137806322"/>
      <w:bookmarkStart w:id="258" w:name="_Toc137806541"/>
      <w:bookmarkStart w:id="259" w:name="_Toc137806760"/>
      <w:bookmarkStart w:id="260" w:name="_Toc137808046"/>
      <w:bookmarkStart w:id="261" w:name="_Toc137808398"/>
      <w:bookmarkStart w:id="262" w:name="_Toc137809142"/>
      <w:bookmarkStart w:id="263" w:name="_Toc137809244"/>
      <w:bookmarkStart w:id="264" w:name="_Toc133528522"/>
      <w:bookmarkStart w:id="265" w:name="_Toc135738168"/>
      <w:bookmarkStart w:id="266" w:name="_Toc137648449"/>
      <w:bookmarkStart w:id="267" w:name="_Toc137716608"/>
      <w:bookmarkStart w:id="268" w:name="_Toc137718554"/>
      <w:bookmarkStart w:id="269" w:name="_Toc137805794"/>
      <w:bookmarkStart w:id="270" w:name="_Toc137806031"/>
      <w:bookmarkStart w:id="271" w:name="_Toc137809245"/>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rsidR="0086032B" w:rsidRPr="00F66C74">
        <w:rPr>
          <w:rFonts w:cs="Calibri"/>
        </w:rPr>
        <w:t>Guidelines for research station managers</w:t>
      </w:r>
      <w:bookmarkEnd w:id="264"/>
      <w:bookmarkEnd w:id="265"/>
      <w:bookmarkEnd w:id="266"/>
      <w:bookmarkEnd w:id="267"/>
      <w:bookmarkEnd w:id="268"/>
      <w:bookmarkEnd w:id="269"/>
      <w:bookmarkEnd w:id="270"/>
      <w:bookmarkEnd w:id="271"/>
    </w:p>
    <w:p w14:paraId="28F32078" w14:textId="6FA24047" w:rsidR="0086032B" w:rsidRPr="00F66C74" w:rsidRDefault="0086032B" w:rsidP="0086032B">
      <w:pPr>
        <w:rPr>
          <w:rFonts w:cs="Calibri"/>
        </w:rPr>
      </w:pPr>
      <w:r w:rsidRPr="00F66C74">
        <w:rPr>
          <w:rFonts w:cs="Calibri"/>
        </w:rPr>
        <w:t xml:space="preserve">Plastics are used for many </w:t>
      </w:r>
      <w:r w:rsidRPr="00F66C74">
        <w:rPr>
          <w:rFonts w:cs="Calibri"/>
        </w:rPr>
        <w:t>purposes at research stations, e.</w:t>
      </w:r>
      <w:r w:rsidR="007B5440">
        <w:rPr>
          <w:rFonts w:cs="Calibri"/>
        </w:rPr>
        <w:t>g.,</w:t>
      </w:r>
      <w:r w:rsidRPr="00F66C74">
        <w:rPr>
          <w:rFonts w:cs="Calibri"/>
        </w:rPr>
        <w:t xml:space="preserve"> research instruments, laboratories, containers, packaging, clothing,</w:t>
      </w:r>
      <w:r w:rsidR="00756B70">
        <w:rPr>
          <w:rFonts w:cs="Calibri"/>
        </w:rPr>
        <w:t xml:space="preserve"> and</w:t>
      </w:r>
      <w:r w:rsidRPr="00F66C74">
        <w:rPr>
          <w:rFonts w:cs="Calibri"/>
        </w:rPr>
        <w:t xml:space="preserve"> vehicles</w:t>
      </w:r>
      <w:r w:rsidR="005F6C5B">
        <w:rPr>
          <w:rFonts w:cs="Calibri"/>
        </w:rPr>
        <w:t>. They</w:t>
      </w:r>
      <w:r w:rsidRPr="00F66C74">
        <w:rPr>
          <w:rFonts w:cs="Calibri"/>
        </w:rPr>
        <w:t xml:space="preserve"> have many useful properties</w:t>
      </w:r>
      <w:r w:rsidR="00BC63EF">
        <w:rPr>
          <w:rFonts w:cs="Calibri"/>
        </w:rPr>
        <w:t xml:space="preserve"> being</w:t>
      </w:r>
      <w:r w:rsidRPr="00F66C74">
        <w:rPr>
          <w:rFonts w:cs="Calibri"/>
        </w:rPr>
        <w:t xml:space="preserve"> e.g.</w:t>
      </w:r>
      <w:r w:rsidR="00756B70">
        <w:rPr>
          <w:rFonts w:cs="Calibri"/>
        </w:rPr>
        <w:t>,</w:t>
      </w:r>
      <w:r w:rsidRPr="00F66C74">
        <w:rPr>
          <w:rFonts w:cs="Calibri"/>
        </w:rPr>
        <w:t xml:space="preserve"> lightweight, durable, easily cleaned/sterilised</w:t>
      </w:r>
      <w:r w:rsidR="0055614B">
        <w:rPr>
          <w:rFonts w:cs="Calibri"/>
        </w:rPr>
        <w:t>,</w:t>
      </w:r>
      <w:r w:rsidRPr="00F66C74">
        <w:rPr>
          <w:rFonts w:cs="Calibri"/>
        </w:rPr>
        <w:t xml:space="preserve"> and cheap. However, some plastic products are made for single use (or </w:t>
      </w:r>
      <w:r w:rsidR="0055614B" w:rsidRPr="00F66C74">
        <w:rPr>
          <w:rFonts w:cs="Calibri"/>
        </w:rPr>
        <w:t>short-term</w:t>
      </w:r>
      <w:r w:rsidRPr="00F66C74">
        <w:rPr>
          <w:rFonts w:cs="Calibri"/>
        </w:rPr>
        <w:t xml:space="preserve"> use) and some easily degrade or shed micro</w:t>
      </w:r>
      <w:r w:rsidR="00F66C74">
        <w:rPr>
          <w:rFonts w:cs="Calibri"/>
        </w:rPr>
        <w:t>fibre</w:t>
      </w:r>
      <w:r w:rsidRPr="00F66C74">
        <w:rPr>
          <w:rFonts w:cs="Calibri"/>
        </w:rPr>
        <w:t>s wherever they are used. So</w:t>
      </w:r>
      <w:r w:rsidR="0055614B">
        <w:rPr>
          <w:rFonts w:cs="Calibri"/>
        </w:rPr>
        <w:t>,</w:t>
      </w:r>
      <w:r w:rsidRPr="00F66C74">
        <w:rPr>
          <w:rFonts w:cs="Calibri"/>
        </w:rPr>
        <w:t xml:space="preserve"> while plastic can be sturdy and have long durability, large amounts of plastic end up in the environment as litter (macro</w:t>
      </w:r>
      <w:r w:rsidR="00BC63EF">
        <w:rPr>
          <w:rFonts w:cs="Calibri"/>
        </w:rPr>
        <w:t>-</w:t>
      </w:r>
      <w:r w:rsidRPr="00F66C74">
        <w:rPr>
          <w:rFonts w:cs="Calibri"/>
        </w:rPr>
        <w:t xml:space="preserve"> to nanoscale) or as waste that needs proper treatment or disposal.</w:t>
      </w:r>
    </w:p>
    <w:p w14:paraId="12315A50" w14:textId="77777777" w:rsidR="00401933" w:rsidRPr="00F66C74" w:rsidRDefault="00401933" w:rsidP="0086032B">
      <w:pPr>
        <w:rPr>
          <w:rFonts w:cs="Calibri"/>
        </w:rPr>
      </w:pPr>
    </w:p>
    <w:p w14:paraId="0A6263D1" w14:textId="22CAF464" w:rsidR="0086032B" w:rsidRPr="00F66C74" w:rsidRDefault="0086032B" w:rsidP="0086032B">
      <w:pPr>
        <w:rPr>
          <w:rFonts w:cs="Calibri"/>
        </w:rPr>
      </w:pPr>
      <w:r w:rsidRPr="00F66C74">
        <w:rPr>
          <w:rFonts w:cs="Calibri"/>
        </w:rPr>
        <w:t>Reducing the use of plastic is a first step towards reducing plastic waste generation and pollution</w:t>
      </w:r>
      <w:r w:rsidR="00EA6892">
        <w:rPr>
          <w:rFonts w:cs="Calibri"/>
        </w:rPr>
        <w:t xml:space="preserve">. </w:t>
      </w:r>
      <w:r w:rsidRPr="00F66C74">
        <w:rPr>
          <w:rFonts w:cs="Calibri"/>
        </w:rPr>
        <w:t xml:space="preserve">For this, research stations need to consider durability of plastic products, reuse and recycling potentials and alternative products in purchase policies. Secondly, research stations should develop </w:t>
      </w:r>
      <w:r w:rsidR="00EA6892">
        <w:rPr>
          <w:rFonts w:cs="Calibri"/>
        </w:rPr>
        <w:t xml:space="preserve">plastic </w:t>
      </w:r>
      <w:r w:rsidRPr="00F66C74">
        <w:rPr>
          <w:rFonts w:cs="Calibri"/>
        </w:rPr>
        <w:t>use policies, and implement proper waste management systems to limit emission</w:t>
      </w:r>
      <w:r w:rsidR="009A03A4">
        <w:rPr>
          <w:rFonts w:cs="Calibri"/>
        </w:rPr>
        <w:t>s</w:t>
      </w:r>
      <w:r w:rsidRPr="00F66C74">
        <w:rPr>
          <w:rFonts w:cs="Calibri"/>
        </w:rPr>
        <w:t xml:space="preserve"> to the environment incl</w:t>
      </w:r>
      <w:r w:rsidR="00B72EBF">
        <w:rPr>
          <w:rFonts w:cs="Calibri"/>
        </w:rPr>
        <w:t>uding</w:t>
      </w:r>
      <w:r w:rsidRPr="00F66C74">
        <w:rPr>
          <w:rFonts w:cs="Calibri"/>
        </w:rPr>
        <w:t xml:space="preserve"> sorting procedures and proper disposal mechanisms with minimal impacts on the natural environment and human health. Furthermore, research stations can also play a role in monitoring plastic pollution and guiding behaviour of staff, visiting scientists</w:t>
      </w:r>
      <w:r w:rsidR="003F2E5B">
        <w:rPr>
          <w:rFonts w:cs="Calibri"/>
        </w:rPr>
        <w:t>,</w:t>
      </w:r>
      <w:r w:rsidRPr="00F66C74">
        <w:rPr>
          <w:rFonts w:cs="Calibri"/>
        </w:rPr>
        <w:t xml:space="preserve"> and local communities.</w:t>
      </w:r>
    </w:p>
    <w:p w14:paraId="7B9BF79A" w14:textId="77777777" w:rsidR="00401933" w:rsidRPr="00F66C74" w:rsidRDefault="00401933" w:rsidP="0086032B">
      <w:pPr>
        <w:rPr>
          <w:rFonts w:cs="Calibri"/>
        </w:rPr>
      </w:pPr>
    </w:p>
    <w:p w14:paraId="2976D55E" w14:textId="54DE7232" w:rsidR="00401933" w:rsidRDefault="0086032B" w:rsidP="00707188">
      <w:pPr>
        <w:rPr>
          <w:rFonts w:cs="Calibri"/>
        </w:rPr>
      </w:pPr>
      <w:r w:rsidRPr="00F66C74">
        <w:rPr>
          <w:rFonts w:cs="Calibri"/>
        </w:rPr>
        <w:t>Research stations can and should therefore work with plastics on several levels, e.g.</w:t>
      </w:r>
      <w:r w:rsidR="004D52E3">
        <w:rPr>
          <w:rFonts w:cs="Calibri"/>
        </w:rPr>
        <w:t>,</w:t>
      </w:r>
      <w:r w:rsidRPr="00F66C74">
        <w:rPr>
          <w:rFonts w:cs="Calibri"/>
        </w:rPr>
        <w:t xml:space="preserve"> internal policies, scientific monitoring of local environmental problems associated with plastics and influencing human behaviour.</w:t>
      </w:r>
    </w:p>
    <w:p w14:paraId="4EE44BE4" w14:textId="4EFF8898" w:rsidR="0086032B" w:rsidRPr="00F66C74" w:rsidRDefault="00F80E39" w:rsidP="006B769F">
      <w:pPr>
        <w:pStyle w:val="Heading2"/>
        <w:numPr>
          <w:ilvl w:val="1"/>
          <w:numId w:val="49"/>
        </w:numPr>
      </w:pPr>
      <w:bookmarkStart w:id="272" w:name="_Toc137806324"/>
      <w:bookmarkStart w:id="273" w:name="_Toc137806543"/>
      <w:bookmarkStart w:id="274" w:name="_Toc137806762"/>
      <w:bookmarkStart w:id="275" w:name="_Toc137808048"/>
      <w:bookmarkStart w:id="276" w:name="_Toc137808400"/>
      <w:bookmarkStart w:id="277" w:name="_Toc137809144"/>
      <w:bookmarkStart w:id="278" w:name="_Toc137809246"/>
      <w:bookmarkStart w:id="279" w:name="_Toc137806325"/>
      <w:bookmarkStart w:id="280" w:name="_Toc137806544"/>
      <w:bookmarkStart w:id="281" w:name="_Toc137806763"/>
      <w:bookmarkStart w:id="282" w:name="_Toc137808049"/>
      <w:bookmarkStart w:id="283" w:name="_Toc137808401"/>
      <w:bookmarkStart w:id="284" w:name="_Toc137809145"/>
      <w:bookmarkStart w:id="285" w:name="_Toc137809247"/>
      <w:bookmarkStart w:id="286" w:name="_Toc137806332"/>
      <w:bookmarkStart w:id="287" w:name="_Toc137806551"/>
      <w:bookmarkStart w:id="288" w:name="_Toc137806770"/>
      <w:bookmarkStart w:id="289" w:name="_Toc137808056"/>
      <w:bookmarkStart w:id="290" w:name="_Toc137808408"/>
      <w:bookmarkStart w:id="291" w:name="_Toc137809152"/>
      <w:bookmarkStart w:id="292" w:name="_Toc137809254"/>
      <w:bookmarkStart w:id="293" w:name="_Toc137648450"/>
      <w:bookmarkStart w:id="294" w:name="_Toc137718555"/>
      <w:bookmarkStart w:id="295" w:name="_Toc137806333"/>
      <w:bookmarkStart w:id="296" w:name="_Toc137806552"/>
      <w:bookmarkStart w:id="297" w:name="_Toc137806771"/>
      <w:bookmarkStart w:id="298" w:name="_Toc137808057"/>
      <w:bookmarkStart w:id="299" w:name="_Toc137808409"/>
      <w:bookmarkStart w:id="300" w:name="_Toc137809153"/>
      <w:bookmarkStart w:id="301" w:name="_Toc137809255"/>
      <w:bookmarkStart w:id="302" w:name="_Toc137648451"/>
      <w:bookmarkStart w:id="303" w:name="_Toc137718556"/>
      <w:bookmarkStart w:id="304" w:name="_Toc137806334"/>
      <w:bookmarkStart w:id="305" w:name="_Toc137806553"/>
      <w:bookmarkStart w:id="306" w:name="_Toc137806772"/>
      <w:bookmarkStart w:id="307" w:name="_Toc137808058"/>
      <w:bookmarkStart w:id="308" w:name="_Toc137808410"/>
      <w:bookmarkStart w:id="309" w:name="_Toc137809154"/>
      <w:bookmarkStart w:id="310" w:name="_Toc137809256"/>
      <w:bookmarkStart w:id="311" w:name="_Toc137648452"/>
      <w:bookmarkStart w:id="312" w:name="_Toc137718557"/>
      <w:bookmarkStart w:id="313" w:name="_Toc137806335"/>
      <w:bookmarkStart w:id="314" w:name="_Toc137806554"/>
      <w:bookmarkStart w:id="315" w:name="_Toc137806773"/>
      <w:bookmarkStart w:id="316" w:name="_Toc137808059"/>
      <w:bookmarkStart w:id="317" w:name="_Toc137808411"/>
      <w:bookmarkStart w:id="318" w:name="_Toc137809155"/>
      <w:bookmarkStart w:id="319" w:name="_Toc137809257"/>
      <w:bookmarkStart w:id="320" w:name="_Toc137648453"/>
      <w:bookmarkStart w:id="321" w:name="_Toc137718558"/>
      <w:bookmarkStart w:id="322" w:name="_Toc137806336"/>
      <w:bookmarkStart w:id="323" w:name="_Toc137806555"/>
      <w:bookmarkStart w:id="324" w:name="_Toc137806774"/>
      <w:bookmarkStart w:id="325" w:name="_Toc137808060"/>
      <w:bookmarkStart w:id="326" w:name="_Toc137808412"/>
      <w:bookmarkStart w:id="327" w:name="_Toc137809156"/>
      <w:bookmarkStart w:id="328" w:name="_Toc137809258"/>
      <w:bookmarkStart w:id="329" w:name="_Toc133528523"/>
      <w:bookmarkStart w:id="330" w:name="_Toc135738169"/>
      <w:bookmarkStart w:id="331" w:name="_Toc137648454"/>
      <w:bookmarkStart w:id="332" w:name="_Toc137716609"/>
      <w:bookmarkStart w:id="333" w:name="_Toc137718559"/>
      <w:bookmarkStart w:id="334" w:name="_Toc137805795"/>
      <w:bookmarkStart w:id="335" w:name="_Toc137806032"/>
      <w:bookmarkStart w:id="336" w:name="_Toc137809259"/>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t xml:space="preserve"> </w:t>
      </w:r>
      <w:r w:rsidR="0086032B" w:rsidRPr="00F66C74">
        <w:t xml:space="preserve">Reduce use through purchase </w:t>
      </w:r>
      <w:proofErr w:type="gramStart"/>
      <w:r w:rsidR="0086032B" w:rsidRPr="00F66C74">
        <w:t>policy</w:t>
      </w:r>
      <w:bookmarkEnd w:id="329"/>
      <w:bookmarkEnd w:id="330"/>
      <w:bookmarkEnd w:id="331"/>
      <w:bookmarkEnd w:id="332"/>
      <w:bookmarkEnd w:id="333"/>
      <w:bookmarkEnd w:id="334"/>
      <w:bookmarkEnd w:id="335"/>
      <w:bookmarkEnd w:id="336"/>
      <w:proofErr w:type="gramEnd"/>
    </w:p>
    <w:p w14:paraId="27405461" w14:textId="77777777" w:rsidR="0086032B" w:rsidRPr="00F66C74" w:rsidRDefault="0086032B" w:rsidP="0086032B">
      <w:pPr>
        <w:rPr>
          <w:rFonts w:cs="Calibri"/>
        </w:rPr>
      </w:pPr>
      <w:r w:rsidRPr="00F66C74">
        <w:rPr>
          <w:rFonts w:cs="Calibri"/>
        </w:rPr>
        <w:t xml:space="preserve">An efficient way of minimising plastic use at a research station is to develop a purchase policy that can guide station management and staff in relation to buying plastic products or products containing plastics. </w:t>
      </w:r>
    </w:p>
    <w:p w14:paraId="69F1CBF3" w14:textId="77777777" w:rsidR="00401933" w:rsidRPr="00F66C74" w:rsidRDefault="00401933" w:rsidP="0086032B">
      <w:pPr>
        <w:rPr>
          <w:rFonts w:cs="Calibri"/>
        </w:rPr>
      </w:pPr>
    </w:p>
    <w:p w14:paraId="7C2A2AC0" w14:textId="4FEB2026" w:rsidR="0086032B" w:rsidRPr="00F66C74" w:rsidRDefault="0086032B" w:rsidP="0086032B">
      <w:pPr>
        <w:rPr>
          <w:rFonts w:cs="Calibri"/>
        </w:rPr>
      </w:pPr>
      <w:r w:rsidRPr="00F66C74">
        <w:rPr>
          <w:rFonts w:cs="Calibri"/>
        </w:rPr>
        <w:t xml:space="preserve">A purchase policy </w:t>
      </w:r>
      <w:r w:rsidR="00055CCC">
        <w:rPr>
          <w:rFonts w:cs="Calibri"/>
        </w:rPr>
        <w:t>may</w:t>
      </w:r>
      <w:r w:rsidR="00055CCC" w:rsidRPr="00F66C74">
        <w:rPr>
          <w:rFonts w:cs="Calibri"/>
        </w:rPr>
        <w:t xml:space="preserve"> </w:t>
      </w:r>
      <w:r w:rsidRPr="00F66C74">
        <w:rPr>
          <w:rFonts w:cs="Calibri"/>
        </w:rPr>
        <w:t>prioritise:</w:t>
      </w:r>
    </w:p>
    <w:p w14:paraId="78B70327" w14:textId="77777777" w:rsidR="0086032B" w:rsidRPr="00F66C74" w:rsidRDefault="0086032B" w:rsidP="00401933">
      <w:pPr>
        <w:numPr>
          <w:ilvl w:val="0"/>
          <w:numId w:val="1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Sturdy and durable plastic products.</w:t>
      </w:r>
    </w:p>
    <w:p w14:paraId="2000F5AB" w14:textId="77777777" w:rsidR="0086032B" w:rsidRPr="00F66C74" w:rsidRDefault="0086032B" w:rsidP="00401933">
      <w:pPr>
        <w:numPr>
          <w:ilvl w:val="0"/>
          <w:numId w:val="1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Products with no harmful chemicals.</w:t>
      </w:r>
    </w:p>
    <w:p w14:paraId="5FDD5665" w14:textId="77777777" w:rsidR="0086032B" w:rsidRPr="00F66C74" w:rsidRDefault="0086032B" w:rsidP="00401933">
      <w:pPr>
        <w:numPr>
          <w:ilvl w:val="0"/>
          <w:numId w:val="1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 xml:space="preserve">Reusable or </w:t>
      </w:r>
      <w:r w:rsidRPr="00F66C74">
        <w:rPr>
          <w:rFonts w:cs="Calibri"/>
        </w:rPr>
        <w:t>repurposed</w:t>
      </w:r>
      <w:r w:rsidRPr="00F66C74">
        <w:rPr>
          <w:rFonts w:eastAsia="Calibri" w:cs="Calibri"/>
          <w:color w:val="000000"/>
        </w:rPr>
        <w:t xml:space="preserve"> plastic products.</w:t>
      </w:r>
    </w:p>
    <w:p w14:paraId="49484026" w14:textId="77777777" w:rsidR="0086032B" w:rsidRPr="00F66C74" w:rsidRDefault="0086032B" w:rsidP="00401933">
      <w:pPr>
        <w:numPr>
          <w:ilvl w:val="0"/>
          <w:numId w:val="1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Recyclable plastic products.</w:t>
      </w:r>
    </w:p>
    <w:p w14:paraId="73D1DB60" w14:textId="77777777" w:rsidR="0086032B" w:rsidRPr="00456E66" w:rsidRDefault="0086032B" w:rsidP="006B769F">
      <w:pPr>
        <w:numPr>
          <w:ilvl w:val="0"/>
          <w:numId w:val="16"/>
        </w:numPr>
        <w:pBdr>
          <w:top w:val="nil"/>
          <w:left w:val="nil"/>
          <w:bottom w:val="nil"/>
          <w:right w:val="nil"/>
          <w:between w:val="nil"/>
        </w:pBdr>
        <w:suppressAutoHyphens w:val="0"/>
        <w:spacing w:after="160" w:line="259" w:lineRule="auto"/>
        <w:rPr>
          <w:rFonts w:cs="Calibri"/>
        </w:rPr>
      </w:pPr>
      <w:r w:rsidRPr="00F66C74">
        <w:rPr>
          <w:rFonts w:eastAsia="Calibri" w:cs="Calibri"/>
          <w:color w:val="000000"/>
        </w:rPr>
        <w:t>Alternative products with no plastic where possible.</w:t>
      </w:r>
      <w:r w:rsidR="00276256">
        <w:rPr>
          <w:rFonts w:eastAsia="Calibri" w:cs="Calibri"/>
          <w:color w:val="000000"/>
        </w:rPr>
        <w:t xml:space="preserve"> </w:t>
      </w:r>
      <w:bookmarkStart w:id="337" w:name="_Toc133528524"/>
      <w:bookmarkStart w:id="338" w:name="_Toc135738170"/>
      <w:bookmarkStart w:id="339" w:name="_Toc137648455"/>
      <w:bookmarkStart w:id="340" w:name="_Toc137716610"/>
      <w:bookmarkStart w:id="341" w:name="_Toc137718560"/>
      <w:r w:rsidRPr="00456E66">
        <w:rPr>
          <w:rFonts w:cs="Calibri"/>
        </w:rPr>
        <w:t>Re-use products for same or other purposes</w:t>
      </w:r>
      <w:bookmarkEnd w:id="337"/>
      <w:bookmarkEnd w:id="338"/>
      <w:bookmarkEnd w:id="339"/>
      <w:bookmarkEnd w:id="340"/>
      <w:bookmarkEnd w:id="341"/>
    </w:p>
    <w:p w14:paraId="54D9EF74" w14:textId="721AC3E3" w:rsidR="0086032B" w:rsidRPr="00F66C74" w:rsidRDefault="00EC04EF" w:rsidP="00401933">
      <w:pPr>
        <w:numPr>
          <w:ilvl w:val="0"/>
          <w:numId w:val="17"/>
        </w:numPr>
        <w:pBdr>
          <w:top w:val="nil"/>
          <w:left w:val="nil"/>
          <w:bottom w:val="nil"/>
          <w:right w:val="nil"/>
          <w:between w:val="nil"/>
        </w:pBdr>
        <w:suppressAutoHyphens w:val="0"/>
        <w:spacing w:line="259" w:lineRule="auto"/>
        <w:rPr>
          <w:rFonts w:cs="Calibri"/>
          <w:color w:val="000000"/>
        </w:rPr>
      </w:pPr>
      <w:r>
        <w:rPr>
          <w:rFonts w:eastAsia="Calibri" w:cs="Calibri"/>
          <w:color w:val="000000"/>
        </w:rPr>
        <w:t>Re-</w:t>
      </w:r>
      <w:r>
        <w:rPr>
          <w:rFonts w:eastAsia="Calibri" w:cs="Calibri"/>
          <w:color w:val="000000"/>
        </w:rPr>
        <w:t>u</w:t>
      </w:r>
      <w:r w:rsidR="0086032B" w:rsidRPr="00F66C74">
        <w:rPr>
          <w:rFonts w:eastAsia="Calibri" w:cs="Calibri"/>
          <w:color w:val="000000"/>
        </w:rPr>
        <w:t>se plastic containers for other purposes.</w:t>
      </w:r>
    </w:p>
    <w:p w14:paraId="47C41F77" w14:textId="77777777" w:rsidR="00EA6892" w:rsidRPr="004B2928" w:rsidRDefault="0086032B" w:rsidP="004B2928">
      <w:pPr>
        <w:numPr>
          <w:ilvl w:val="0"/>
          <w:numId w:val="17"/>
        </w:numPr>
        <w:pBdr>
          <w:top w:val="nil"/>
          <w:left w:val="nil"/>
          <w:bottom w:val="nil"/>
          <w:right w:val="nil"/>
          <w:between w:val="nil"/>
        </w:pBdr>
        <w:suppressAutoHyphens w:val="0"/>
        <w:spacing w:line="259" w:lineRule="auto"/>
        <w:rPr>
          <w:rFonts w:cs="Calibri"/>
          <w:color w:val="000000"/>
        </w:rPr>
      </w:pPr>
      <w:r w:rsidRPr="00F66C74">
        <w:rPr>
          <w:rFonts w:cs="Calibri"/>
        </w:rPr>
        <w:t>Reuse packaging materials (or return to supplier).</w:t>
      </w:r>
      <w:bookmarkStart w:id="342" w:name="_1ci93xb" w:colFirst="0" w:colLast="0"/>
      <w:bookmarkEnd w:id="342"/>
    </w:p>
    <w:p w14:paraId="49F7E867" w14:textId="2F7FA509" w:rsidR="0086032B" w:rsidRPr="00456E66" w:rsidRDefault="00B25EFC" w:rsidP="006B769F">
      <w:pPr>
        <w:pStyle w:val="Heading2"/>
        <w:numPr>
          <w:ilvl w:val="1"/>
          <w:numId w:val="49"/>
        </w:numPr>
      </w:pPr>
      <w:bookmarkStart w:id="343" w:name="_Toc133528525"/>
      <w:bookmarkStart w:id="344" w:name="_Toc135738171"/>
      <w:bookmarkStart w:id="345" w:name="_Toc137648456"/>
      <w:bookmarkStart w:id="346" w:name="_Toc137716611"/>
      <w:bookmarkStart w:id="347" w:name="_Toc137718561"/>
      <w:bookmarkStart w:id="348" w:name="_Toc137805796"/>
      <w:bookmarkStart w:id="349" w:name="_Toc137806033"/>
      <w:bookmarkStart w:id="350" w:name="_Toc137809260"/>
      <w:r>
        <w:t xml:space="preserve"> </w:t>
      </w:r>
      <w:r w:rsidR="0086032B" w:rsidRPr="00456E66">
        <w:t xml:space="preserve">Implement proper waste handling system at </w:t>
      </w:r>
      <w:proofErr w:type="gramStart"/>
      <w:r w:rsidR="0086032B" w:rsidRPr="00456E66">
        <w:t>station</w:t>
      </w:r>
      <w:bookmarkEnd w:id="343"/>
      <w:bookmarkEnd w:id="344"/>
      <w:bookmarkEnd w:id="345"/>
      <w:bookmarkEnd w:id="346"/>
      <w:bookmarkEnd w:id="347"/>
      <w:bookmarkEnd w:id="348"/>
      <w:bookmarkEnd w:id="349"/>
      <w:bookmarkEnd w:id="350"/>
      <w:proofErr w:type="gramEnd"/>
    </w:p>
    <w:p w14:paraId="469B9EE5" w14:textId="77777777" w:rsidR="0086032B" w:rsidRPr="00F66C74" w:rsidRDefault="0086032B" w:rsidP="00401933">
      <w:pPr>
        <w:numPr>
          <w:ilvl w:val="0"/>
          <w:numId w:val="18"/>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Collect, sort and store plastic waste in relevant fractions for reuse, recycling</w:t>
      </w:r>
      <w:r w:rsidR="009B0C2D">
        <w:rPr>
          <w:rFonts w:eastAsia="Calibri" w:cs="Calibri"/>
          <w:color w:val="000000"/>
        </w:rPr>
        <w:t>,</w:t>
      </w:r>
      <w:r w:rsidRPr="00F66C74">
        <w:rPr>
          <w:rFonts w:eastAsia="Calibri" w:cs="Calibri"/>
          <w:color w:val="000000"/>
        </w:rPr>
        <w:t xml:space="preserve"> or disposal</w:t>
      </w:r>
      <w:r w:rsidR="00401933" w:rsidRPr="00F66C74">
        <w:rPr>
          <w:rFonts w:eastAsia="Calibri" w:cs="Calibri"/>
          <w:color w:val="000000"/>
        </w:rPr>
        <w:t>.</w:t>
      </w:r>
    </w:p>
    <w:p w14:paraId="5B2B8B1C" w14:textId="77777777" w:rsidR="0086032B" w:rsidRPr="00F66C74" w:rsidRDefault="0086032B" w:rsidP="00401933">
      <w:pPr>
        <w:numPr>
          <w:ilvl w:val="0"/>
          <w:numId w:val="18"/>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Submit recyclable and disposable plastic to municipal treatment system (if these follow good environmental practices) or transport to proper treatment facility</w:t>
      </w:r>
      <w:r w:rsidR="00401933" w:rsidRPr="00F66C74">
        <w:rPr>
          <w:rFonts w:eastAsia="Calibri" w:cs="Calibri"/>
          <w:color w:val="000000"/>
        </w:rPr>
        <w:t>.</w:t>
      </w:r>
    </w:p>
    <w:p w14:paraId="30849BCC" w14:textId="2EA689E5" w:rsidR="0086032B" w:rsidRPr="00F66C74" w:rsidRDefault="0086032B" w:rsidP="00401933">
      <w:pPr>
        <w:numPr>
          <w:ilvl w:val="0"/>
          <w:numId w:val="18"/>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 xml:space="preserve">Treatment on site </w:t>
      </w:r>
      <w:r w:rsidRPr="00F66C74">
        <w:rPr>
          <w:rFonts w:cs="Calibri"/>
        </w:rPr>
        <w:t>should only be done if you have proper treatment equipment (e.g.</w:t>
      </w:r>
      <w:r w:rsidR="008309EF">
        <w:rPr>
          <w:rFonts w:cs="Calibri"/>
        </w:rPr>
        <w:t>,</w:t>
      </w:r>
      <w:r w:rsidRPr="00F66C74">
        <w:rPr>
          <w:rFonts w:cs="Calibri"/>
        </w:rPr>
        <w:t xml:space="preserve"> incinerator that burns at required high temperatures</w:t>
      </w:r>
      <w:r w:rsidR="008309EF">
        <w:rPr>
          <w:rFonts w:cs="Calibri"/>
        </w:rPr>
        <w:t xml:space="preserve">, minimum </w:t>
      </w:r>
      <w:r w:rsidR="00C16845">
        <w:rPr>
          <w:rFonts w:cs="Calibri"/>
        </w:rPr>
        <w:t>850C</w:t>
      </w:r>
      <w:r w:rsidRPr="00F66C74">
        <w:rPr>
          <w:rFonts w:cs="Calibri"/>
        </w:rPr>
        <w:t>).</w:t>
      </w:r>
    </w:p>
    <w:p w14:paraId="6A59A6CA" w14:textId="77777777" w:rsidR="00EA6892" w:rsidRPr="00456E66" w:rsidRDefault="0086032B" w:rsidP="006B769F">
      <w:pPr>
        <w:numPr>
          <w:ilvl w:val="0"/>
          <w:numId w:val="18"/>
        </w:numPr>
        <w:pBdr>
          <w:top w:val="nil"/>
          <w:left w:val="nil"/>
          <w:bottom w:val="nil"/>
          <w:right w:val="nil"/>
          <w:between w:val="nil"/>
        </w:pBdr>
        <w:suppressAutoHyphens w:val="0"/>
        <w:spacing w:line="259" w:lineRule="auto"/>
        <w:rPr>
          <w:rFonts w:cs="Calibri"/>
        </w:rPr>
      </w:pPr>
      <w:r w:rsidRPr="00F66C74">
        <w:rPr>
          <w:rFonts w:cs="Calibri"/>
          <w:color w:val="000000"/>
        </w:rPr>
        <w:lastRenderedPageBreak/>
        <w:t>Put filters on outlets to rivers, oceans</w:t>
      </w:r>
      <w:r w:rsidRPr="00F66C74">
        <w:rPr>
          <w:rFonts w:cs="Calibri"/>
        </w:rPr>
        <w:t>,</w:t>
      </w:r>
      <w:r w:rsidRPr="00F66C74">
        <w:rPr>
          <w:rFonts w:cs="Calibri"/>
          <w:color w:val="000000"/>
        </w:rPr>
        <w:t xml:space="preserve"> </w:t>
      </w:r>
      <w:r w:rsidRPr="00F66C74">
        <w:rPr>
          <w:rFonts w:cs="Calibri"/>
        </w:rPr>
        <w:t>e</w:t>
      </w:r>
      <w:r w:rsidRPr="00F66C74">
        <w:rPr>
          <w:rFonts w:cs="Calibri"/>
          <w:color w:val="000000"/>
        </w:rPr>
        <w:t>tc. to collect microplastic.</w:t>
      </w:r>
      <w:bookmarkStart w:id="351" w:name="_Toc133528526"/>
      <w:bookmarkStart w:id="352" w:name="_Toc135738172"/>
      <w:bookmarkStart w:id="353" w:name="_Toc137648457"/>
      <w:bookmarkStart w:id="354" w:name="_Toc137716612"/>
      <w:bookmarkStart w:id="355" w:name="_Toc137718562"/>
    </w:p>
    <w:p w14:paraId="0C6090BE" w14:textId="14F30FE0" w:rsidR="0086032B" w:rsidRPr="002B779B" w:rsidRDefault="00C16845" w:rsidP="006B769F">
      <w:pPr>
        <w:pStyle w:val="Heading2"/>
        <w:numPr>
          <w:ilvl w:val="1"/>
          <w:numId w:val="49"/>
        </w:numPr>
      </w:pPr>
      <w:bookmarkStart w:id="356" w:name="_Toc137805797"/>
      <w:bookmarkStart w:id="357" w:name="_Toc137806034"/>
      <w:bookmarkStart w:id="358" w:name="_Toc137809261"/>
      <w:r>
        <w:t xml:space="preserve"> </w:t>
      </w:r>
      <w:r w:rsidR="0086032B" w:rsidRPr="002B779B">
        <w:t>Influence staff and user behaviour</w:t>
      </w:r>
      <w:bookmarkEnd w:id="351"/>
      <w:bookmarkEnd w:id="352"/>
      <w:bookmarkEnd w:id="353"/>
      <w:bookmarkEnd w:id="354"/>
      <w:bookmarkEnd w:id="355"/>
      <w:bookmarkEnd w:id="356"/>
      <w:bookmarkEnd w:id="357"/>
      <w:bookmarkEnd w:id="358"/>
    </w:p>
    <w:p w14:paraId="6F9D7813" w14:textId="77777777" w:rsidR="0086032B" w:rsidRPr="00F66C74" w:rsidRDefault="0086032B" w:rsidP="00401933">
      <w:pPr>
        <w:numPr>
          <w:ilvl w:val="0"/>
          <w:numId w:val="19"/>
        </w:numPr>
        <w:pBdr>
          <w:top w:val="nil"/>
          <w:left w:val="nil"/>
          <w:bottom w:val="nil"/>
          <w:right w:val="nil"/>
          <w:between w:val="nil"/>
        </w:pBdr>
        <w:suppressAutoHyphens w:val="0"/>
        <w:spacing w:line="259" w:lineRule="auto"/>
        <w:rPr>
          <w:rFonts w:cs="Calibri"/>
          <w:color w:val="000000"/>
        </w:rPr>
      </w:pPr>
      <w:bookmarkStart w:id="359" w:name="_8vf38ddiynso" w:colFirst="0" w:colLast="0"/>
      <w:bookmarkEnd w:id="359"/>
      <w:r w:rsidRPr="00F66C74">
        <w:rPr>
          <w:rFonts w:eastAsia="Calibri" w:cs="Calibri"/>
          <w:color w:val="000000"/>
        </w:rPr>
        <w:t>Develop rules and guidelines for staff and visitors related to:</w:t>
      </w:r>
    </w:p>
    <w:p w14:paraId="071473CE" w14:textId="2D5FA29E" w:rsidR="0086032B" w:rsidRPr="00F66C74" w:rsidRDefault="0086032B" w:rsidP="00401933">
      <w:pPr>
        <w:numPr>
          <w:ilvl w:val="1"/>
          <w:numId w:val="20"/>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Allowed/prohibited use of cert</w:t>
      </w:r>
      <w:r w:rsidRPr="00F66C74">
        <w:rPr>
          <w:rFonts w:cs="Calibri"/>
        </w:rPr>
        <w:t xml:space="preserve">ain </w:t>
      </w:r>
      <w:r w:rsidRPr="00F66C74">
        <w:rPr>
          <w:rFonts w:eastAsia="Calibri" w:cs="Calibri"/>
          <w:color w:val="000000"/>
        </w:rPr>
        <w:t>products, e.g.</w:t>
      </w:r>
      <w:r w:rsidR="00771CB9">
        <w:rPr>
          <w:rFonts w:eastAsia="Calibri" w:cs="Calibri"/>
          <w:color w:val="000000"/>
        </w:rPr>
        <w:t>,</w:t>
      </w:r>
      <w:r w:rsidRPr="00F66C74">
        <w:rPr>
          <w:rFonts w:eastAsia="Calibri" w:cs="Calibri"/>
          <w:color w:val="000000"/>
        </w:rPr>
        <w:t xml:space="preserve"> easily degradabl</w:t>
      </w:r>
      <w:r w:rsidRPr="00F66C74">
        <w:rPr>
          <w:rFonts w:cs="Calibri"/>
        </w:rPr>
        <w:t xml:space="preserve">e plastics and products containing </w:t>
      </w:r>
      <w:r w:rsidR="008F0352">
        <w:rPr>
          <w:rFonts w:cs="Calibri"/>
        </w:rPr>
        <w:t>microplastic</w:t>
      </w:r>
      <w:r w:rsidRPr="00F66C74">
        <w:rPr>
          <w:rFonts w:cs="Calibri"/>
        </w:rPr>
        <w:t>s</w:t>
      </w:r>
      <w:r w:rsidRPr="00F66C74">
        <w:rPr>
          <w:rFonts w:eastAsia="Calibri" w:cs="Calibri"/>
          <w:color w:val="000000"/>
        </w:rPr>
        <w:t>.</w:t>
      </w:r>
    </w:p>
    <w:p w14:paraId="36AB65E7" w14:textId="34F4A23F" w:rsidR="0086032B" w:rsidRPr="00F66C74" w:rsidRDefault="0086032B" w:rsidP="00401933">
      <w:pPr>
        <w:numPr>
          <w:ilvl w:val="1"/>
          <w:numId w:val="20"/>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Expected behaviour, incl</w:t>
      </w:r>
      <w:r w:rsidR="00B72EBF">
        <w:rPr>
          <w:rFonts w:eastAsia="Calibri" w:cs="Calibri"/>
          <w:color w:val="000000"/>
        </w:rPr>
        <w:t>uding</w:t>
      </w:r>
      <w:r w:rsidRPr="00F66C74">
        <w:rPr>
          <w:rFonts w:eastAsia="Calibri" w:cs="Calibri"/>
          <w:color w:val="000000"/>
        </w:rPr>
        <w:t xml:space="preserve"> collection, </w:t>
      </w:r>
      <w:proofErr w:type="gramStart"/>
      <w:r w:rsidRPr="00F66C74">
        <w:rPr>
          <w:rFonts w:eastAsia="Calibri" w:cs="Calibri"/>
          <w:color w:val="000000"/>
        </w:rPr>
        <w:t>sorting</w:t>
      </w:r>
      <w:proofErr w:type="gramEnd"/>
      <w:r w:rsidRPr="00F66C74">
        <w:rPr>
          <w:rFonts w:eastAsia="Calibri" w:cs="Calibri"/>
          <w:color w:val="000000"/>
        </w:rPr>
        <w:t xml:space="preserve"> and disposing of plastic products.</w:t>
      </w:r>
    </w:p>
    <w:p w14:paraId="68710E01" w14:textId="77777777" w:rsidR="00AE44EF" w:rsidRPr="00914CFC" w:rsidRDefault="0086032B" w:rsidP="006B769F">
      <w:pPr>
        <w:numPr>
          <w:ilvl w:val="0"/>
          <w:numId w:val="19"/>
        </w:numPr>
        <w:pBdr>
          <w:top w:val="nil"/>
          <w:left w:val="nil"/>
          <w:bottom w:val="nil"/>
          <w:right w:val="nil"/>
          <w:between w:val="nil"/>
        </w:pBdr>
        <w:suppressAutoHyphens w:val="0"/>
        <w:spacing w:line="259" w:lineRule="auto"/>
      </w:pPr>
      <w:r w:rsidRPr="00F66C74">
        <w:rPr>
          <w:rFonts w:eastAsia="Calibri" w:cs="Calibri"/>
          <w:color w:val="000000"/>
        </w:rPr>
        <w:t>Offer certified environmental cleaning agents, toothpaste, etc. that do not contain plastics or environmental pollutants. In this way, stations can ensure that no harmful substances are emitted.</w:t>
      </w:r>
      <w:r w:rsidR="006B769F">
        <w:rPr>
          <w:rFonts w:eastAsia="Calibri" w:cs="Calibri"/>
          <w:color w:val="000000"/>
        </w:rPr>
        <w:t xml:space="preserve"> </w:t>
      </w:r>
    </w:p>
    <w:p w14:paraId="54333A51" w14:textId="2C60F4A2" w:rsidR="00AE44EF" w:rsidRPr="002B779B" w:rsidRDefault="00F07FF9" w:rsidP="006B769F">
      <w:pPr>
        <w:pStyle w:val="Heading2"/>
        <w:numPr>
          <w:ilvl w:val="1"/>
          <w:numId w:val="49"/>
        </w:numPr>
      </w:pPr>
      <w:bookmarkStart w:id="360" w:name="_Toc135738177"/>
      <w:bookmarkStart w:id="361" w:name="_Toc137716614"/>
      <w:bookmarkStart w:id="362" w:name="_Toc137718564"/>
      <w:bookmarkStart w:id="363" w:name="_Toc137805798"/>
      <w:bookmarkStart w:id="364" w:name="_Toc137806035"/>
      <w:bookmarkStart w:id="365" w:name="_Toc137809262"/>
      <w:bookmarkStart w:id="366" w:name="_Toc137648459"/>
      <w:r>
        <w:t xml:space="preserve"> </w:t>
      </w:r>
      <w:r w:rsidR="00AE44EF" w:rsidRPr="002B779B">
        <w:t xml:space="preserve">Housing, </w:t>
      </w:r>
      <w:r w:rsidR="001F7788" w:rsidRPr="002B779B">
        <w:t>cleaning</w:t>
      </w:r>
      <w:r>
        <w:t>,</w:t>
      </w:r>
      <w:r w:rsidR="001F7788" w:rsidRPr="002B779B">
        <w:t xml:space="preserve"> and </w:t>
      </w:r>
      <w:r w:rsidR="00AE44EF" w:rsidRPr="002B779B">
        <w:t>kitchen utensils</w:t>
      </w:r>
      <w:bookmarkEnd w:id="360"/>
      <w:bookmarkEnd w:id="361"/>
      <w:bookmarkEnd w:id="362"/>
      <w:bookmarkEnd w:id="363"/>
      <w:bookmarkEnd w:id="364"/>
      <w:bookmarkEnd w:id="365"/>
      <w:r w:rsidR="00AE44EF" w:rsidRPr="002B779B">
        <w:t xml:space="preserve"> </w:t>
      </w:r>
      <w:bookmarkEnd w:id="366"/>
    </w:p>
    <w:p w14:paraId="4C511C3A" w14:textId="77777777" w:rsidR="00AE44EF" w:rsidRPr="00DC0662" w:rsidRDefault="00AE44EF" w:rsidP="00AE44EF">
      <w:pPr>
        <w:rPr>
          <w:rFonts w:cs="Calibri"/>
        </w:rPr>
      </w:pPr>
      <w:r w:rsidRPr="00DC0662">
        <w:rPr>
          <w:rFonts w:cs="Calibri"/>
        </w:rPr>
        <w:t>Building materials, interiors</w:t>
      </w:r>
      <w:r>
        <w:rPr>
          <w:rFonts w:cs="Calibri"/>
        </w:rPr>
        <w:t>,</w:t>
      </w:r>
      <w:r w:rsidRPr="00DC0662">
        <w:rPr>
          <w:rFonts w:cs="Calibri"/>
        </w:rPr>
        <w:t xml:space="preserve"> and utensils may all include plastics. This is not necessarily a problem</w:t>
      </w:r>
      <w:r>
        <w:rPr>
          <w:rFonts w:cs="Calibri"/>
        </w:rPr>
        <w:t>;</w:t>
      </w:r>
      <w:r w:rsidRPr="00DC0662">
        <w:rPr>
          <w:rFonts w:cs="Calibri"/>
        </w:rPr>
        <w:t xml:space="preserve"> it all depends on the types of plastic and the degradation processes it is subjected to. The important thing is that it is durable, sturdy, free of harmful chemicals, reusable</w:t>
      </w:r>
      <w:r>
        <w:rPr>
          <w:rFonts w:cs="Calibri"/>
        </w:rPr>
        <w:t>,</w:t>
      </w:r>
      <w:r w:rsidRPr="00DC0662">
        <w:rPr>
          <w:rFonts w:cs="Calibri"/>
        </w:rPr>
        <w:t xml:space="preserve"> and recyclable. </w:t>
      </w:r>
    </w:p>
    <w:p w14:paraId="5EB4BF00" w14:textId="77777777" w:rsidR="002B779B" w:rsidRPr="002B779B" w:rsidRDefault="002B779B" w:rsidP="002B779B">
      <w:pPr>
        <w:pStyle w:val="ListParagraph"/>
        <w:keepNext/>
        <w:numPr>
          <w:ilvl w:val="0"/>
          <w:numId w:val="1"/>
        </w:numPr>
        <w:spacing w:before="240" w:after="60"/>
        <w:ind w:right="227"/>
        <w:outlineLvl w:val="2"/>
        <w:rPr>
          <w:rFonts w:cs="Calibri"/>
          <w:b/>
          <w:bCs/>
          <w:vanish/>
          <w:sz w:val="26"/>
          <w:szCs w:val="26"/>
        </w:rPr>
      </w:pPr>
      <w:bookmarkStart w:id="367" w:name="_Toc137808065"/>
      <w:bookmarkStart w:id="368" w:name="_Toc137808417"/>
      <w:bookmarkStart w:id="369" w:name="_Toc137809161"/>
      <w:bookmarkStart w:id="370" w:name="_Toc137809263"/>
      <w:bookmarkStart w:id="371" w:name="_Toc135738178"/>
      <w:bookmarkStart w:id="372" w:name="_Toc137648460"/>
      <w:bookmarkStart w:id="373" w:name="_Toc137716615"/>
      <w:bookmarkStart w:id="374" w:name="_Toc137718565"/>
      <w:bookmarkStart w:id="375" w:name="_Toc137805799"/>
      <w:bookmarkStart w:id="376" w:name="_Toc137806036"/>
      <w:bookmarkEnd w:id="367"/>
      <w:bookmarkEnd w:id="368"/>
      <w:bookmarkEnd w:id="369"/>
      <w:bookmarkEnd w:id="370"/>
    </w:p>
    <w:p w14:paraId="57104C59" w14:textId="77777777" w:rsidR="002B779B" w:rsidRPr="002B779B" w:rsidRDefault="002B779B" w:rsidP="002B779B">
      <w:pPr>
        <w:pStyle w:val="ListParagraph"/>
        <w:keepNext/>
        <w:numPr>
          <w:ilvl w:val="0"/>
          <w:numId w:val="1"/>
        </w:numPr>
        <w:spacing w:before="240" w:after="60"/>
        <w:ind w:right="227"/>
        <w:outlineLvl w:val="2"/>
        <w:rPr>
          <w:rFonts w:cs="Calibri"/>
          <w:b/>
          <w:bCs/>
          <w:vanish/>
          <w:sz w:val="26"/>
          <w:szCs w:val="26"/>
        </w:rPr>
      </w:pPr>
      <w:bookmarkStart w:id="377" w:name="_Toc137808066"/>
      <w:bookmarkStart w:id="378" w:name="_Toc137808418"/>
      <w:bookmarkStart w:id="379" w:name="_Toc137809162"/>
      <w:bookmarkStart w:id="380" w:name="_Toc137809264"/>
      <w:bookmarkEnd w:id="377"/>
      <w:bookmarkEnd w:id="378"/>
      <w:bookmarkEnd w:id="379"/>
      <w:bookmarkEnd w:id="380"/>
    </w:p>
    <w:p w14:paraId="274DDB02" w14:textId="77777777" w:rsidR="002B779B" w:rsidRPr="002B779B" w:rsidRDefault="002B779B" w:rsidP="002B779B">
      <w:pPr>
        <w:pStyle w:val="ListParagraph"/>
        <w:keepNext/>
        <w:numPr>
          <w:ilvl w:val="0"/>
          <w:numId w:val="1"/>
        </w:numPr>
        <w:spacing w:before="240" w:after="60"/>
        <w:ind w:right="227"/>
        <w:outlineLvl w:val="2"/>
        <w:rPr>
          <w:rFonts w:cs="Calibri"/>
          <w:b/>
          <w:bCs/>
          <w:vanish/>
          <w:sz w:val="26"/>
          <w:szCs w:val="26"/>
        </w:rPr>
      </w:pPr>
      <w:bookmarkStart w:id="381" w:name="_Toc137808067"/>
      <w:bookmarkStart w:id="382" w:name="_Toc137808419"/>
      <w:bookmarkStart w:id="383" w:name="_Toc137809163"/>
      <w:bookmarkStart w:id="384" w:name="_Toc137809265"/>
      <w:bookmarkEnd w:id="381"/>
      <w:bookmarkEnd w:id="382"/>
      <w:bookmarkEnd w:id="383"/>
      <w:bookmarkEnd w:id="384"/>
    </w:p>
    <w:p w14:paraId="70D7AC0C" w14:textId="77777777" w:rsidR="002B779B" w:rsidRPr="002B779B" w:rsidRDefault="002B779B" w:rsidP="002B779B">
      <w:pPr>
        <w:pStyle w:val="ListParagraph"/>
        <w:keepNext/>
        <w:numPr>
          <w:ilvl w:val="0"/>
          <w:numId w:val="1"/>
        </w:numPr>
        <w:spacing w:before="240" w:after="60"/>
        <w:ind w:right="227"/>
        <w:outlineLvl w:val="2"/>
        <w:rPr>
          <w:rFonts w:cs="Calibri"/>
          <w:b/>
          <w:bCs/>
          <w:vanish/>
          <w:sz w:val="26"/>
          <w:szCs w:val="26"/>
        </w:rPr>
      </w:pPr>
      <w:bookmarkStart w:id="385" w:name="_Toc137808068"/>
      <w:bookmarkStart w:id="386" w:name="_Toc137808420"/>
      <w:bookmarkStart w:id="387" w:name="_Toc137809164"/>
      <w:bookmarkStart w:id="388" w:name="_Toc137809266"/>
      <w:bookmarkEnd w:id="385"/>
      <w:bookmarkEnd w:id="386"/>
      <w:bookmarkEnd w:id="387"/>
      <w:bookmarkEnd w:id="388"/>
    </w:p>
    <w:p w14:paraId="1CF03DC6" w14:textId="77777777" w:rsidR="002B779B" w:rsidRPr="002B779B" w:rsidRDefault="002B779B" w:rsidP="002B779B">
      <w:pPr>
        <w:pStyle w:val="ListParagraph"/>
        <w:keepNext/>
        <w:numPr>
          <w:ilvl w:val="0"/>
          <w:numId w:val="1"/>
        </w:numPr>
        <w:spacing w:before="240" w:after="60"/>
        <w:ind w:right="227"/>
        <w:outlineLvl w:val="2"/>
        <w:rPr>
          <w:rFonts w:cs="Calibri"/>
          <w:b/>
          <w:bCs/>
          <w:vanish/>
          <w:sz w:val="26"/>
          <w:szCs w:val="26"/>
        </w:rPr>
      </w:pPr>
      <w:bookmarkStart w:id="389" w:name="_Toc137808069"/>
      <w:bookmarkStart w:id="390" w:name="_Toc137808421"/>
      <w:bookmarkStart w:id="391" w:name="_Toc137809165"/>
      <w:bookmarkStart w:id="392" w:name="_Toc137809267"/>
      <w:bookmarkEnd w:id="389"/>
      <w:bookmarkEnd w:id="390"/>
      <w:bookmarkEnd w:id="391"/>
      <w:bookmarkEnd w:id="392"/>
    </w:p>
    <w:p w14:paraId="477EA0AF" w14:textId="77777777" w:rsidR="002B779B" w:rsidRPr="002B779B" w:rsidRDefault="002B779B" w:rsidP="002B779B">
      <w:pPr>
        <w:pStyle w:val="ListParagraph"/>
        <w:keepNext/>
        <w:numPr>
          <w:ilvl w:val="0"/>
          <w:numId w:val="1"/>
        </w:numPr>
        <w:spacing w:before="240" w:after="60"/>
        <w:ind w:right="227"/>
        <w:outlineLvl w:val="2"/>
        <w:rPr>
          <w:rFonts w:cs="Calibri"/>
          <w:b/>
          <w:bCs/>
          <w:vanish/>
          <w:sz w:val="26"/>
          <w:szCs w:val="26"/>
        </w:rPr>
      </w:pPr>
      <w:bookmarkStart w:id="393" w:name="_Toc137808070"/>
      <w:bookmarkStart w:id="394" w:name="_Toc137808422"/>
      <w:bookmarkStart w:id="395" w:name="_Toc137809166"/>
      <w:bookmarkStart w:id="396" w:name="_Toc137809268"/>
      <w:bookmarkEnd w:id="393"/>
      <w:bookmarkEnd w:id="394"/>
      <w:bookmarkEnd w:id="395"/>
      <w:bookmarkEnd w:id="396"/>
    </w:p>
    <w:p w14:paraId="5FE7258D" w14:textId="77777777" w:rsidR="002B779B" w:rsidRPr="002B779B" w:rsidRDefault="002B779B" w:rsidP="002B779B">
      <w:pPr>
        <w:pStyle w:val="ListParagraph"/>
        <w:keepNext/>
        <w:numPr>
          <w:ilvl w:val="1"/>
          <w:numId w:val="1"/>
        </w:numPr>
        <w:spacing w:before="240" w:after="60"/>
        <w:ind w:right="227"/>
        <w:outlineLvl w:val="2"/>
        <w:rPr>
          <w:rFonts w:cs="Calibri"/>
          <w:b/>
          <w:bCs/>
          <w:vanish/>
          <w:sz w:val="26"/>
          <w:szCs w:val="26"/>
        </w:rPr>
      </w:pPr>
      <w:bookmarkStart w:id="397" w:name="_Toc137808071"/>
      <w:bookmarkStart w:id="398" w:name="_Toc137808423"/>
      <w:bookmarkStart w:id="399" w:name="_Toc137809167"/>
      <w:bookmarkStart w:id="400" w:name="_Toc137809269"/>
      <w:bookmarkEnd w:id="397"/>
      <w:bookmarkEnd w:id="398"/>
      <w:bookmarkEnd w:id="399"/>
      <w:bookmarkEnd w:id="400"/>
    </w:p>
    <w:p w14:paraId="4198731B" w14:textId="77777777" w:rsidR="002B779B" w:rsidRPr="002B779B" w:rsidRDefault="002B779B" w:rsidP="002B779B">
      <w:pPr>
        <w:pStyle w:val="ListParagraph"/>
        <w:keepNext/>
        <w:numPr>
          <w:ilvl w:val="1"/>
          <w:numId w:val="1"/>
        </w:numPr>
        <w:spacing w:before="240" w:after="60"/>
        <w:ind w:right="227"/>
        <w:outlineLvl w:val="2"/>
        <w:rPr>
          <w:rFonts w:cs="Calibri"/>
          <w:b/>
          <w:bCs/>
          <w:vanish/>
          <w:sz w:val="26"/>
          <w:szCs w:val="26"/>
        </w:rPr>
      </w:pPr>
      <w:bookmarkStart w:id="401" w:name="_Toc137808072"/>
      <w:bookmarkStart w:id="402" w:name="_Toc137808424"/>
      <w:bookmarkStart w:id="403" w:name="_Toc137809168"/>
      <w:bookmarkStart w:id="404" w:name="_Toc137809270"/>
      <w:bookmarkEnd w:id="401"/>
      <w:bookmarkEnd w:id="402"/>
      <w:bookmarkEnd w:id="403"/>
      <w:bookmarkEnd w:id="404"/>
    </w:p>
    <w:p w14:paraId="1084A755" w14:textId="77777777" w:rsidR="002B779B" w:rsidRPr="002B779B" w:rsidRDefault="002B779B" w:rsidP="002B779B">
      <w:pPr>
        <w:pStyle w:val="ListParagraph"/>
        <w:keepNext/>
        <w:numPr>
          <w:ilvl w:val="1"/>
          <w:numId w:val="1"/>
        </w:numPr>
        <w:spacing w:before="240" w:after="60"/>
        <w:ind w:right="227"/>
        <w:outlineLvl w:val="2"/>
        <w:rPr>
          <w:rFonts w:cs="Calibri"/>
          <w:b/>
          <w:bCs/>
          <w:vanish/>
          <w:sz w:val="26"/>
          <w:szCs w:val="26"/>
        </w:rPr>
      </w:pPr>
      <w:bookmarkStart w:id="405" w:name="_Toc137808073"/>
      <w:bookmarkStart w:id="406" w:name="_Toc137808425"/>
      <w:bookmarkStart w:id="407" w:name="_Toc137809169"/>
      <w:bookmarkStart w:id="408" w:name="_Toc137809271"/>
      <w:bookmarkEnd w:id="405"/>
      <w:bookmarkEnd w:id="406"/>
      <w:bookmarkEnd w:id="407"/>
      <w:bookmarkEnd w:id="408"/>
    </w:p>
    <w:p w14:paraId="4C141729" w14:textId="77777777" w:rsidR="002B779B" w:rsidRPr="002B779B" w:rsidRDefault="002B779B" w:rsidP="002B779B">
      <w:pPr>
        <w:pStyle w:val="ListParagraph"/>
        <w:keepNext/>
        <w:numPr>
          <w:ilvl w:val="1"/>
          <w:numId w:val="1"/>
        </w:numPr>
        <w:spacing w:before="240" w:after="60"/>
        <w:ind w:right="227"/>
        <w:outlineLvl w:val="2"/>
        <w:rPr>
          <w:rFonts w:cs="Calibri"/>
          <w:b/>
          <w:bCs/>
          <w:vanish/>
          <w:sz w:val="26"/>
          <w:szCs w:val="26"/>
        </w:rPr>
      </w:pPr>
      <w:bookmarkStart w:id="409" w:name="_Toc137808074"/>
      <w:bookmarkStart w:id="410" w:name="_Toc137808426"/>
      <w:bookmarkStart w:id="411" w:name="_Toc137809170"/>
      <w:bookmarkStart w:id="412" w:name="_Toc137809272"/>
      <w:bookmarkEnd w:id="409"/>
      <w:bookmarkEnd w:id="410"/>
      <w:bookmarkEnd w:id="411"/>
      <w:bookmarkEnd w:id="412"/>
    </w:p>
    <w:p w14:paraId="39C94AF9" w14:textId="77777777" w:rsidR="00C15DBD" w:rsidRPr="006B769F" w:rsidRDefault="00C15DBD" w:rsidP="00C15DBD">
      <w:pPr>
        <w:pStyle w:val="Heading3"/>
      </w:pPr>
      <w:bookmarkStart w:id="413" w:name="_Toc137809273"/>
      <w:r>
        <w:t xml:space="preserve">4.4.1 </w:t>
      </w:r>
      <w:r w:rsidR="00AE44EF" w:rsidRPr="00C15DBD">
        <w:t>Building materials and interiors</w:t>
      </w:r>
      <w:bookmarkEnd w:id="371"/>
      <w:bookmarkEnd w:id="372"/>
      <w:bookmarkEnd w:id="373"/>
      <w:bookmarkEnd w:id="374"/>
      <w:bookmarkEnd w:id="375"/>
      <w:bookmarkEnd w:id="376"/>
      <w:bookmarkEnd w:id="413"/>
    </w:p>
    <w:p w14:paraId="7A4E0C71" w14:textId="3ED26DF5" w:rsidR="00AE44EF" w:rsidRPr="00F66C74" w:rsidRDefault="00AE44EF" w:rsidP="00AE44EF">
      <w:pPr>
        <w:numPr>
          <w:ilvl w:val="0"/>
          <w:numId w:val="23"/>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Exposed building materials prone to degradation (e.g.</w:t>
      </w:r>
      <w:r w:rsidR="007F0681">
        <w:rPr>
          <w:rFonts w:eastAsia="Calibri" w:cs="Calibri"/>
          <w:color w:val="000000"/>
        </w:rPr>
        <w:t>,</w:t>
      </w:r>
      <w:r w:rsidRPr="00F66C74">
        <w:rPr>
          <w:rFonts w:eastAsia="Calibri" w:cs="Calibri"/>
          <w:color w:val="000000"/>
        </w:rPr>
        <w:t xml:space="preserve"> from weather and sun light) should</w:t>
      </w:r>
      <w:r w:rsidR="007F0681">
        <w:rPr>
          <w:rFonts w:eastAsia="Calibri" w:cs="Calibri"/>
          <w:color w:val="000000"/>
        </w:rPr>
        <w:t>,</w:t>
      </w:r>
      <w:r w:rsidRPr="00F66C74">
        <w:rPr>
          <w:rFonts w:eastAsia="Calibri" w:cs="Calibri"/>
          <w:color w:val="000000"/>
        </w:rPr>
        <w:t xml:space="preserve"> </w:t>
      </w:r>
      <w:r w:rsidR="007F0681">
        <w:rPr>
          <w:rFonts w:eastAsia="Calibri" w:cs="Calibri"/>
          <w:color w:val="000000"/>
        </w:rPr>
        <w:t>if</w:t>
      </w:r>
      <w:r w:rsidRPr="00F66C74">
        <w:rPr>
          <w:rFonts w:eastAsia="Calibri" w:cs="Calibri"/>
          <w:color w:val="000000"/>
        </w:rPr>
        <w:t xml:space="preserve"> possible</w:t>
      </w:r>
      <w:r w:rsidR="007F0681">
        <w:rPr>
          <w:rFonts w:eastAsia="Calibri" w:cs="Calibri"/>
          <w:color w:val="000000"/>
        </w:rPr>
        <w:t>,</w:t>
      </w:r>
      <w:r w:rsidRPr="00F66C74">
        <w:rPr>
          <w:rFonts w:eastAsia="Calibri" w:cs="Calibri"/>
          <w:color w:val="000000"/>
        </w:rPr>
        <w:t xml:space="preserve"> be durable and long</w:t>
      </w:r>
      <w:r w:rsidR="003416A3">
        <w:rPr>
          <w:rFonts w:eastAsia="Calibri" w:cs="Calibri"/>
          <w:color w:val="000000"/>
        </w:rPr>
        <w:t>-</w:t>
      </w:r>
      <w:r w:rsidRPr="00F66C74">
        <w:rPr>
          <w:rFonts w:eastAsia="Calibri" w:cs="Calibri"/>
          <w:color w:val="000000"/>
        </w:rPr>
        <w:t xml:space="preserve">lasting non-plastic (end environmentally friendly) based materials. </w:t>
      </w:r>
    </w:p>
    <w:p w14:paraId="1F405106" w14:textId="77777777" w:rsidR="00AE44EF" w:rsidRPr="00F66C74" w:rsidRDefault="00AE44EF" w:rsidP="00AE44EF">
      <w:pPr>
        <w:numPr>
          <w:ilvl w:val="0"/>
          <w:numId w:val="23"/>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If using plastic products in the interior building design, prioritise plastic products and types that can be reused or recycled.</w:t>
      </w:r>
    </w:p>
    <w:p w14:paraId="01712455" w14:textId="55F78F65" w:rsidR="00AE44EF" w:rsidRPr="00F66C74" w:rsidRDefault="00AE44EF" w:rsidP="00AE44EF">
      <w:pPr>
        <w:numPr>
          <w:ilvl w:val="0"/>
          <w:numId w:val="23"/>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Furniture</w:t>
      </w:r>
      <w:r w:rsidR="003416A3">
        <w:rPr>
          <w:rFonts w:eastAsia="Calibri" w:cs="Calibri"/>
          <w:color w:val="000000"/>
        </w:rPr>
        <w:t>,</w:t>
      </w:r>
      <w:r w:rsidRPr="00F66C74">
        <w:rPr>
          <w:rFonts w:eastAsia="Calibri" w:cs="Calibri"/>
          <w:color w:val="000000"/>
        </w:rPr>
        <w:t xml:space="preserve"> carpets etc. should preferably be made from natural fabrics (e.g.</w:t>
      </w:r>
      <w:r w:rsidR="00655FCE">
        <w:rPr>
          <w:rFonts w:eastAsia="Calibri" w:cs="Calibri"/>
          <w:color w:val="000000"/>
        </w:rPr>
        <w:t>,</w:t>
      </w:r>
      <w:r w:rsidRPr="00F66C74">
        <w:rPr>
          <w:rFonts w:eastAsia="Calibri" w:cs="Calibri"/>
          <w:color w:val="000000"/>
        </w:rPr>
        <w:t xml:space="preserve"> wool, textiles, sisal) to avoid accumulation of plastic particles in indoor air and house dust). </w:t>
      </w:r>
    </w:p>
    <w:p w14:paraId="3DC09B7C" w14:textId="1544E7AA" w:rsidR="001F7788" w:rsidRDefault="00AE44EF" w:rsidP="00655FCE">
      <w:pPr>
        <w:numPr>
          <w:ilvl w:val="0"/>
          <w:numId w:val="42"/>
        </w:numPr>
      </w:pPr>
      <w:r w:rsidRPr="00655FCE">
        <w:rPr>
          <w:rFonts w:eastAsia="Calibri"/>
        </w:rPr>
        <w:t>Use plastic free interior and exterior building paints.</w:t>
      </w:r>
      <w:bookmarkStart w:id="414" w:name="_Toc135738181"/>
      <w:bookmarkStart w:id="415" w:name="_Toc137648466"/>
      <w:bookmarkStart w:id="416" w:name="_Toc137716621"/>
      <w:bookmarkStart w:id="417" w:name="_Toc137718585"/>
      <w:r w:rsidR="001F7788" w:rsidRPr="001F7788">
        <w:t xml:space="preserve"> </w:t>
      </w:r>
    </w:p>
    <w:p w14:paraId="2119B8CB" w14:textId="77777777" w:rsidR="001F7788" w:rsidRPr="00456E66" w:rsidRDefault="00C15DBD" w:rsidP="001F7788">
      <w:pPr>
        <w:pStyle w:val="Heading3"/>
        <w:rPr>
          <w:rFonts w:cs="Calibri"/>
        </w:rPr>
      </w:pPr>
      <w:bookmarkStart w:id="418" w:name="_Toc137805800"/>
      <w:bookmarkStart w:id="419" w:name="_Toc137806037"/>
      <w:bookmarkStart w:id="420" w:name="_Toc137809274"/>
      <w:r>
        <w:rPr>
          <w:rFonts w:cs="Calibri"/>
        </w:rPr>
        <w:t xml:space="preserve">4.4.2 </w:t>
      </w:r>
      <w:r w:rsidR="001F7788" w:rsidRPr="00456E66">
        <w:rPr>
          <w:rFonts w:cs="Calibri"/>
        </w:rPr>
        <w:t>Cleaning</w:t>
      </w:r>
      <w:bookmarkEnd w:id="414"/>
      <w:bookmarkEnd w:id="415"/>
      <w:bookmarkEnd w:id="416"/>
      <w:bookmarkEnd w:id="417"/>
      <w:bookmarkEnd w:id="418"/>
      <w:bookmarkEnd w:id="419"/>
      <w:bookmarkEnd w:id="420"/>
    </w:p>
    <w:p w14:paraId="72D307EE" w14:textId="77777777" w:rsidR="001F7788" w:rsidRPr="00F66C74" w:rsidRDefault="001F7788" w:rsidP="001F7788">
      <w:pPr>
        <w:pBdr>
          <w:top w:val="nil"/>
          <w:left w:val="nil"/>
          <w:bottom w:val="nil"/>
          <w:right w:val="nil"/>
          <w:between w:val="nil"/>
        </w:pBdr>
        <w:rPr>
          <w:rFonts w:cs="Calibri"/>
          <w:color w:val="000000"/>
        </w:rPr>
      </w:pPr>
      <w:r w:rsidRPr="00F66C74">
        <w:rPr>
          <w:rFonts w:cs="Calibri"/>
          <w:color w:val="000000"/>
        </w:rPr>
        <w:t xml:space="preserve">Cleaning tools, cloths and detergents may be made of or contain plastics. While sturdy reusable tools may not degrade easily, the use of </w:t>
      </w:r>
      <w:r w:rsidRPr="00F66C74">
        <w:rPr>
          <w:rFonts w:cs="Calibri"/>
        </w:rPr>
        <w:t>synthetic</w:t>
      </w:r>
      <w:r w:rsidRPr="00F66C74">
        <w:rPr>
          <w:rFonts w:cs="Calibri"/>
          <w:color w:val="000000"/>
        </w:rPr>
        <w:t xml:space="preserve"> cloths and sponges, and detergent containing plastics will add </w:t>
      </w:r>
      <w:r>
        <w:rPr>
          <w:rFonts w:cs="Calibri"/>
          <w:color w:val="000000"/>
        </w:rPr>
        <w:t>microplastic</w:t>
      </w:r>
      <w:r w:rsidRPr="00F66C74">
        <w:rPr>
          <w:rFonts w:cs="Calibri"/>
          <w:color w:val="000000"/>
        </w:rPr>
        <w:t xml:space="preserve"> to the wastewater. </w:t>
      </w:r>
    </w:p>
    <w:p w14:paraId="24E41A8B" w14:textId="77777777" w:rsidR="001F7788" w:rsidRPr="00F66C74" w:rsidRDefault="001F7788" w:rsidP="001F7788">
      <w:pPr>
        <w:pBdr>
          <w:top w:val="nil"/>
          <w:left w:val="nil"/>
          <w:bottom w:val="nil"/>
          <w:right w:val="nil"/>
          <w:between w:val="nil"/>
        </w:pBdr>
        <w:rPr>
          <w:rFonts w:cs="Calibri"/>
          <w:color w:val="000000"/>
        </w:rPr>
      </w:pPr>
    </w:p>
    <w:p w14:paraId="5DDAFB52" w14:textId="77777777" w:rsidR="001F7788" w:rsidRPr="00F66C74" w:rsidRDefault="001F7788" w:rsidP="001F7788">
      <w:pPr>
        <w:pBdr>
          <w:top w:val="nil"/>
          <w:left w:val="nil"/>
          <w:bottom w:val="nil"/>
          <w:right w:val="nil"/>
          <w:between w:val="nil"/>
        </w:pBdr>
        <w:rPr>
          <w:rFonts w:cs="Calibri"/>
          <w:b/>
          <w:color w:val="000000"/>
        </w:rPr>
      </w:pPr>
      <w:r w:rsidRPr="00F66C74">
        <w:rPr>
          <w:rFonts w:cs="Calibri"/>
          <w:b/>
          <w:color w:val="000000"/>
        </w:rPr>
        <w:t>Recommendations:</w:t>
      </w:r>
    </w:p>
    <w:p w14:paraId="34E854CD" w14:textId="77777777" w:rsidR="001F7788" w:rsidRPr="00F66C74" w:rsidRDefault="001F7788" w:rsidP="001F7788">
      <w:pPr>
        <w:numPr>
          <w:ilvl w:val="0"/>
          <w:numId w:val="28"/>
        </w:numPr>
        <w:pBdr>
          <w:top w:val="nil"/>
          <w:left w:val="nil"/>
          <w:bottom w:val="nil"/>
          <w:right w:val="nil"/>
          <w:between w:val="nil"/>
        </w:pBdr>
        <w:suppressAutoHyphens w:val="0"/>
        <w:spacing w:line="259" w:lineRule="auto"/>
        <w:rPr>
          <w:rFonts w:cs="Calibri"/>
          <w:color w:val="000000"/>
        </w:rPr>
      </w:pPr>
      <w:r w:rsidRPr="00F66C74">
        <w:rPr>
          <w:rFonts w:cs="Calibri"/>
        </w:rPr>
        <w:t>Buy durable plastic cleaning equipment that can be reused and recycled.</w:t>
      </w:r>
    </w:p>
    <w:p w14:paraId="500A1869" w14:textId="44E9507B" w:rsidR="001F7788" w:rsidRPr="00F66C74" w:rsidRDefault="001F7788" w:rsidP="001F7788">
      <w:pPr>
        <w:numPr>
          <w:ilvl w:val="0"/>
          <w:numId w:val="28"/>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Use reusable natural scrubbers instead of plastic scrubbers and synthetic sponges (</w:t>
      </w:r>
      <w:r w:rsidRPr="00F66C74">
        <w:rPr>
          <w:rFonts w:cs="Calibri"/>
        </w:rPr>
        <w:t>e.g.</w:t>
      </w:r>
      <w:r w:rsidR="00276249">
        <w:rPr>
          <w:rFonts w:cs="Calibri"/>
        </w:rPr>
        <w:t>,</w:t>
      </w:r>
      <w:r w:rsidRPr="00F66C74">
        <w:rPr>
          <w:rFonts w:cs="Calibri"/>
        </w:rPr>
        <w:t xml:space="preserve"> </w:t>
      </w:r>
      <w:r w:rsidRPr="00F66C74">
        <w:rPr>
          <w:rFonts w:eastAsia="Calibri" w:cs="Calibri"/>
          <w:color w:val="000000"/>
        </w:rPr>
        <w:t>Loofah scrubbers).</w:t>
      </w:r>
    </w:p>
    <w:p w14:paraId="2E57491D" w14:textId="77777777" w:rsidR="001F7788" w:rsidRPr="00F66C74" w:rsidRDefault="001F7788" w:rsidP="001F7788">
      <w:pPr>
        <w:numPr>
          <w:ilvl w:val="0"/>
          <w:numId w:val="28"/>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Consider cleaning tablets instead of liquid soap, shampoo, bodywash, and cleaning detergents – this reduces transported volumes and reduces CO</w:t>
      </w:r>
      <w:r w:rsidRPr="00F66C74">
        <w:rPr>
          <w:rFonts w:eastAsia="Calibri" w:cs="Calibri"/>
          <w:color w:val="000000"/>
          <w:vertAlign w:val="subscript"/>
        </w:rPr>
        <w:t>2</w:t>
      </w:r>
      <w:r w:rsidRPr="00F66C74">
        <w:rPr>
          <w:rFonts w:eastAsia="Calibri" w:cs="Calibri"/>
          <w:color w:val="000000"/>
        </w:rPr>
        <w:t xml:space="preserve"> emissions</w:t>
      </w:r>
      <w:r w:rsidRPr="00F66C74">
        <w:rPr>
          <w:rFonts w:eastAsia="Calibri" w:cs="Calibri"/>
          <w:color w:val="0563C1"/>
        </w:rPr>
        <w:t>.</w:t>
      </w:r>
    </w:p>
    <w:p w14:paraId="659CB69F" w14:textId="77777777" w:rsidR="001F7788" w:rsidRPr="00F66C74" w:rsidRDefault="001F7788" w:rsidP="001F7788">
      <w:pPr>
        <w:numPr>
          <w:ilvl w:val="0"/>
          <w:numId w:val="28"/>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Use detergents without plastic components</w:t>
      </w:r>
      <w:r w:rsidRPr="00F66C74">
        <w:rPr>
          <w:rFonts w:eastAsia="Calibri" w:cs="Calibri"/>
          <w:color w:val="000000"/>
        </w:rPr>
        <w:t>.</w:t>
      </w:r>
    </w:p>
    <w:p w14:paraId="4816F0D7" w14:textId="77777777" w:rsidR="00AE44EF" w:rsidRPr="004B2928" w:rsidRDefault="001F7788" w:rsidP="006B769F">
      <w:pPr>
        <w:numPr>
          <w:ilvl w:val="0"/>
          <w:numId w:val="28"/>
        </w:numPr>
        <w:suppressAutoHyphens w:val="0"/>
        <w:spacing w:after="160" w:line="259" w:lineRule="auto"/>
        <w:rPr>
          <w:rFonts w:cs="Calibri"/>
          <w:color w:val="000000"/>
        </w:rPr>
      </w:pPr>
      <w:r w:rsidRPr="00F66C74">
        <w:rPr>
          <w:rFonts w:cs="Calibri"/>
        </w:rPr>
        <w:t>Use natural, reusable</w:t>
      </w:r>
      <w:r>
        <w:rPr>
          <w:rFonts w:cs="Calibri"/>
        </w:rPr>
        <w:t>,</w:t>
      </w:r>
      <w:r w:rsidRPr="00F66C74">
        <w:rPr>
          <w:rFonts w:cs="Calibri"/>
        </w:rPr>
        <w:t xml:space="preserve"> and washable cotton cloths or flannels for washing up and cleaning rather than disposable cleaning cloths or micro</w:t>
      </w:r>
      <w:r>
        <w:rPr>
          <w:rFonts w:cs="Calibri"/>
        </w:rPr>
        <w:t>fibre</w:t>
      </w:r>
      <w:r w:rsidRPr="00F66C74">
        <w:rPr>
          <w:rFonts w:cs="Calibri"/>
        </w:rPr>
        <w:t xml:space="preserve"> cloths.</w:t>
      </w:r>
    </w:p>
    <w:p w14:paraId="33224458" w14:textId="77777777" w:rsidR="00AE44EF" w:rsidRPr="00F66C74" w:rsidRDefault="00C15DBD" w:rsidP="00AE44EF">
      <w:pPr>
        <w:pStyle w:val="Heading3"/>
        <w:rPr>
          <w:rFonts w:cs="Calibri"/>
        </w:rPr>
      </w:pPr>
      <w:bookmarkStart w:id="421" w:name="_Toc135738179"/>
      <w:bookmarkStart w:id="422" w:name="_Toc137648461"/>
      <w:bookmarkStart w:id="423" w:name="_Toc137716616"/>
      <w:bookmarkStart w:id="424" w:name="_Toc137718566"/>
      <w:bookmarkStart w:id="425" w:name="_Toc137805801"/>
      <w:bookmarkStart w:id="426" w:name="_Toc137806038"/>
      <w:bookmarkStart w:id="427" w:name="_Toc137809275"/>
      <w:r>
        <w:rPr>
          <w:rFonts w:cs="Calibri"/>
        </w:rPr>
        <w:t xml:space="preserve">4.4.3 </w:t>
      </w:r>
      <w:r w:rsidR="00AE44EF" w:rsidRPr="00F66C74">
        <w:rPr>
          <w:rFonts w:cs="Calibri"/>
        </w:rPr>
        <w:t>Kitchen utensils</w:t>
      </w:r>
      <w:bookmarkEnd w:id="421"/>
      <w:bookmarkEnd w:id="422"/>
      <w:bookmarkEnd w:id="423"/>
      <w:bookmarkEnd w:id="424"/>
      <w:bookmarkEnd w:id="425"/>
      <w:bookmarkEnd w:id="426"/>
      <w:bookmarkEnd w:id="427"/>
      <w:r w:rsidR="00AE44EF" w:rsidRPr="00F66C74">
        <w:rPr>
          <w:rFonts w:cs="Calibri"/>
        </w:rPr>
        <w:t xml:space="preserve"> </w:t>
      </w:r>
    </w:p>
    <w:p w14:paraId="44A4AE73" w14:textId="77777777" w:rsidR="00AE44EF" w:rsidRPr="00F66C74" w:rsidRDefault="00AE44EF" w:rsidP="00AE44EF">
      <w:pPr>
        <w:numPr>
          <w:ilvl w:val="0"/>
          <w:numId w:val="24"/>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Use environmentally friendly alternatives to plastic where possible, e.g.:</w:t>
      </w:r>
    </w:p>
    <w:p w14:paraId="7CC53A61" w14:textId="77777777" w:rsidR="00AE44EF" w:rsidRPr="00F66C74" w:rsidRDefault="00AE44EF" w:rsidP="00AE44EF">
      <w:pPr>
        <w:numPr>
          <w:ilvl w:val="1"/>
          <w:numId w:val="25"/>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lastRenderedPageBreak/>
        <w:t>Store food in glass, metal or sturdy reusable and recyclable plastic containers.</w:t>
      </w:r>
    </w:p>
    <w:p w14:paraId="355D9BD1" w14:textId="77777777" w:rsidR="00AE44EF" w:rsidRPr="00F66C74" w:rsidRDefault="00AE44EF" w:rsidP="00AE44EF">
      <w:pPr>
        <w:numPr>
          <w:ilvl w:val="1"/>
          <w:numId w:val="25"/>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Glass containers to microwave food.</w:t>
      </w:r>
    </w:p>
    <w:p w14:paraId="632F6F13" w14:textId="77777777" w:rsidR="00AE44EF" w:rsidRPr="00F66C74" w:rsidRDefault="00AE44EF" w:rsidP="00AE44EF">
      <w:pPr>
        <w:numPr>
          <w:ilvl w:val="1"/>
          <w:numId w:val="25"/>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Drink tap water out of a glass (where safe to do so).</w:t>
      </w:r>
    </w:p>
    <w:p w14:paraId="2DC5170D" w14:textId="77777777" w:rsidR="00AE44EF" w:rsidRPr="000D1310" w:rsidRDefault="00AE44EF" w:rsidP="00AE44EF">
      <w:pPr>
        <w:numPr>
          <w:ilvl w:val="1"/>
          <w:numId w:val="25"/>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Use matches instead of disposable plastic lighters or invest in a refillable metal lighter.</w:t>
      </w:r>
    </w:p>
    <w:p w14:paraId="7D121DD1" w14:textId="77777777" w:rsidR="000D1310" w:rsidRPr="00F66C74" w:rsidRDefault="000D1310" w:rsidP="00AE44EF">
      <w:pPr>
        <w:numPr>
          <w:ilvl w:val="1"/>
          <w:numId w:val="25"/>
        </w:numPr>
        <w:pBdr>
          <w:top w:val="nil"/>
          <w:left w:val="nil"/>
          <w:bottom w:val="nil"/>
          <w:right w:val="nil"/>
          <w:between w:val="nil"/>
        </w:pBdr>
        <w:suppressAutoHyphens w:val="0"/>
        <w:spacing w:line="259" w:lineRule="auto"/>
        <w:rPr>
          <w:rFonts w:cs="Calibri"/>
          <w:color w:val="000000"/>
        </w:rPr>
      </w:pPr>
      <w:r>
        <w:rPr>
          <w:rFonts w:eastAsia="Calibri" w:cs="Calibri"/>
          <w:color w:val="000000"/>
        </w:rPr>
        <w:t>Use a chopping board made of wood or marble instead of plastic to avoid microplastic in the food when chopping vegetables etc.</w:t>
      </w:r>
    </w:p>
    <w:p w14:paraId="3B0EE1CC" w14:textId="77777777" w:rsidR="00AE44EF" w:rsidRPr="00F66C74" w:rsidRDefault="00AE44EF" w:rsidP="00AE44EF">
      <w:pPr>
        <w:numPr>
          <w:ilvl w:val="0"/>
          <w:numId w:val="24"/>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 xml:space="preserve">Avoid single use plastics, e.g.: </w:t>
      </w:r>
    </w:p>
    <w:p w14:paraId="44F92726" w14:textId="77777777" w:rsidR="00AE44EF" w:rsidRPr="00F66C74" w:rsidRDefault="00AE44EF" w:rsidP="00AE44EF">
      <w:pPr>
        <w:numPr>
          <w:ilvl w:val="1"/>
          <w:numId w:val="2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Reduce takeaway cups of plastic or with plastic coating.</w:t>
      </w:r>
    </w:p>
    <w:p w14:paraId="255FC70E" w14:textId="77777777" w:rsidR="00AE44EF" w:rsidRPr="00F66C74" w:rsidRDefault="00AE44EF" w:rsidP="00AE44EF">
      <w:pPr>
        <w:numPr>
          <w:ilvl w:val="1"/>
          <w:numId w:val="2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 xml:space="preserve">Avoid plastic cutlery – use metal or wooden cutlery. </w:t>
      </w:r>
    </w:p>
    <w:p w14:paraId="66642D4A" w14:textId="77777777" w:rsidR="00AE44EF" w:rsidRPr="00F66C74" w:rsidRDefault="00AE44EF" w:rsidP="00AE44EF">
      <w:pPr>
        <w:numPr>
          <w:ilvl w:val="1"/>
          <w:numId w:val="2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Avoid using plastic bags.</w:t>
      </w:r>
    </w:p>
    <w:p w14:paraId="2C2A5B7B" w14:textId="77777777" w:rsidR="00AE44EF" w:rsidRPr="00F66C74" w:rsidRDefault="00AE44EF" w:rsidP="00AE44EF">
      <w:pPr>
        <w:numPr>
          <w:ilvl w:val="1"/>
          <w:numId w:val="2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Do not use plastic straws.</w:t>
      </w:r>
    </w:p>
    <w:p w14:paraId="7004513A" w14:textId="77777777" w:rsidR="00AE44EF" w:rsidRPr="00F66C74" w:rsidRDefault="00AE44EF" w:rsidP="00AE44EF">
      <w:pPr>
        <w:numPr>
          <w:ilvl w:val="1"/>
          <w:numId w:val="2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Avoid excessive food packaging in plastic.</w:t>
      </w:r>
    </w:p>
    <w:p w14:paraId="70AD0C36" w14:textId="77777777" w:rsidR="00AE44EF" w:rsidRPr="00F66C74" w:rsidRDefault="00AE44EF" w:rsidP="00AE44EF">
      <w:pPr>
        <w:numPr>
          <w:ilvl w:val="1"/>
          <w:numId w:val="26"/>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 xml:space="preserve">Use reusable bags for shopping. Have some non-plastic bags or bag packs at the station that visitors can use to do their shopping.  </w:t>
      </w:r>
    </w:p>
    <w:p w14:paraId="39BA746B" w14:textId="77777777" w:rsidR="00AE44EF" w:rsidRPr="00F66C74" w:rsidRDefault="00AE44EF" w:rsidP="00AE44EF">
      <w:pPr>
        <w:numPr>
          <w:ilvl w:val="0"/>
          <w:numId w:val="24"/>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Buy loose tea and use a tea egg or a teapot filter, as many tea bags contain plastic (many tea brands and supermarkets use a plastic called polypropylene to seal their teabags).</w:t>
      </w:r>
    </w:p>
    <w:p w14:paraId="41111000" w14:textId="77777777" w:rsidR="00AE44EF" w:rsidRDefault="00AE44EF" w:rsidP="00AE44EF">
      <w:pPr>
        <w:rPr>
          <w:rFonts w:cs="Calibri"/>
        </w:rPr>
      </w:pPr>
    </w:p>
    <w:p w14:paraId="469FB5C1" w14:textId="77777777" w:rsidR="00AE44EF" w:rsidRDefault="00AE44EF" w:rsidP="00AE44EF">
      <w:pPr>
        <w:rPr>
          <w:rFonts w:cs="Calibri"/>
        </w:rPr>
      </w:pPr>
    </w:p>
    <w:p w14:paraId="780C7A36" w14:textId="77777777" w:rsidR="00380C2F" w:rsidRDefault="00814F3A" w:rsidP="00380C2F">
      <w:pPr>
        <w:pStyle w:val="Heading1"/>
        <w:rPr>
          <w:rFonts w:cs="Calibri"/>
        </w:rPr>
      </w:pPr>
      <w:bookmarkStart w:id="428" w:name="_Toc137718567"/>
      <w:bookmarkStart w:id="429" w:name="_Toc137809276"/>
      <w:bookmarkEnd w:id="428"/>
      <w:r>
        <w:rPr>
          <w:rFonts w:cs="Calibri"/>
          <w:color w:val="000000"/>
        </w:rPr>
        <w:t>G</w:t>
      </w:r>
      <w:bookmarkStart w:id="430" w:name="_Toc137718570"/>
      <w:bookmarkStart w:id="431" w:name="_Toc137806347"/>
      <w:bookmarkStart w:id="432" w:name="_Toc137806566"/>
      <w:bookmarkStart w:id="433" w:name="_Toc137806785"/>
      <w:bookmarkStart w:id="434" w:name="_Toc137808081"/>
      <w:bookmarkStart w:id="435" w:name="_Toc137808433"/>
      <w:bookmarkStart w:id="436" w:name="_Toc137809177"/>
      <w:bookmarkStart w:id="437" w:name="_Toc137809279"/>
      <w:bookmarkStart w:id="438" w:name="_Toc137718575"/>
      <w:bookmarkStart w:id="439" w:name="_Toc137806352"/>
      <w:bookmarkStart w:id="440" w:name="_Toc137806571"/>
      <w:bookmarkStart w:id="441" w:name="_Toc137806790"/>
      <w:bookmarkStart w:id="442" w:name="_Toc137808086"/>
      <w:bookmarkStart w:id="443" w:name="_Toc137808438"/>
      <w:bookmarkStart w:id="444" w:name="_Toc137809182"/>
      <w:bookmarkStart w:id="445" w:name="_Toc137809284"/>
      <w:bookmarkStart w:id="446" w:name="_Toc137718576"/>
      <w:bookmarkStart w:id="447" w:name="_Toc137806353"/>
      <w:bookmarkStart w:id="448" w:name="_Toc137806572"/>
      <w:bookmarkStart w:id="449" w:name="_Toc137806791"/>
      <w:bookmarkStart w:id="450" w:name="_Toc137808087"/>
      <w:bookmarkStart w:id="451" w:name="_Toc137808439"/>
      <w:bookmarkStart w:id="452" w:name="_Toc137809183"/>
      <w:bookmarkStart w:id="453" w:name="_Toc137809285"/>
      <w:bookmarkStart w:id="454" w:name="_Toc137718577"/>
      <w:bookmarkStart w:id="455" w:name="_Toc137806354"/>
      <w:bookmarkStart w:id="456" w:name="_Toc137806573"/>
      <w:bookmarkStart w:id="457" w:name="_Toc137806792"/>
      <w:bookmarkStart w:id="458" w:name="_Toc137808088"/>
      <w:bookmarkStart w:id="459" w:name="_Toc137808440"/>
      <w:bookmarkStart w:id="460" w:name="_Toc137809184"/>
      <w:bookmarkStart w:id="461" w:name="_Toc137809286"/>
      <w:bookmarkStart w:id="462" w:name="_Toc137718578"/>
      <w:bookmarkStart w:id="463" w:name="_Toc137806355"/>
      <w:bookmarkStart w:id="464" w:name="_Toc137806574"/>
      <w:bookmarkStart w:id="465" w:name="_Toc137806793"/>
      <w:bookmarkStart w:id="466" w:name="_Toc137808089"/>
      <w:bookmarkStart w:id="467" w:name="_Toc137808441"/>
      <w:bookmarkStart w:id="468" w:name="_Toc137809185"/>
      <w:bookmarkStart w:id="469" w:name="_Toc137809287"/>
      <w:bookmarkStart w:id="470" w:name="_Toc137718579"/>
      <w:bookmarkStart w:id="471" w:name="_Toc137806356"/>
      <w:bookmarkStart w:id="472" w:name="_Toc137806575"/>
      <w:bookmarkStart w:id="473" w:name="_Toc137806794"/>
      <w:bookmarkStart w:id="474" w:name="_Toc137808090"/>
      <w:bookmarkStart w:id="475" w:name="_Toc137808442"/>
      <w:bookmarkStart w:id="476" w:name="_Toc137809186"/>
      <w:bookmarkStart w:id="477" w:name="_Toc137809288"/>
      <w:bookmarkStart w:id="478" w:name="_Toc137718580"/>
      <w:bookmarkStart w:id="479" w:name="_Toc137806357"/>
      <w:bookmarkStart w:id="480" w:name="_Toc137806576"/>
      <w:bookmarkStart w:id="481" w:name="_Toc137806795"/>
      <w:bookmarkStart w:id="482" w:name="_Toc137808091"/>
      <w:bookmarkStart w:id="483" w:name="_Toc137808443"/>
      <w:bookmarkStart w:id="484" w:name="_Toc137809187"/>
      <w:bookmarkStart w:id="485" w:name="_Toc137809289"/>
      <w:bookmarkStart w:id="486" w:name="_Toc135738176"/>
      <w:bookmarkStart w:id="487" w:name="_Toc137716618"/>
      <w:bookmarkStart w:id="488" w:name="_Toc137648463"/>
      <w:bookmarkStart w:id="489" w:name="_Toc137718582"/>
      <w:bookmarkStart w:id="490" w:name="_Toc137805803"/>
      <w:bookmarkStart w:id="491" w:name="_Toc137806040"/>
      <w:bookmarkStart w:id="492" w:name="_Toc137809291"/>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r>
        <w:rPr>
          <w:rFonts w:cs="Calibri"/>
          <w:color w:val="000000"/>
        </w:rPr>
        <w:t>eneral guidelines</w:t>
      </w:r>
      <w:r w:rsidR="00567021">
        <w:rPr>
          <w:rFonts w:cs="Calibri"/>
        </w:rPr>
        <w:t xml:space="preserve"> </w:t>
      </w:r>
      <w:r w:rsidR="00B102F8">
        <w:rPr>
          <w:rFonts w:cs="Calibri"/>
        </w:rPr>
        <w:t xml:space="preserve">on </w:t>
      </w:r>
      <w:r w:rsidR="00380C2F" w:rsidRPr="00F66C74">
        <w:rPr>
          <w:rFonts w:cs="Calibri"/>
        </w:rPr>
        <w:t xml:space="preserve">how to manage plastic </w:t>
      </w:r>
      <w:bookmarkEnd w:id="486"/>
      <w:r>
        <w:rPr>
          <w:rFonts w:cs="Calibri"/>
        </w:rPr>
        <w:t xml:space="preserve">when working at research stations and in the </w:t>
      </w:r>
      <w:proofErr w:type="gramStart"/>
      <w:r>
        <w:rPr>
          <w:rFonts w:cs="Calibri"/>
        </w:rPr>
        <w:t>field</w:t>
      </w:r>
      <w:bookmarkEnd w:id="487"/>
      <w:bookmarkEnd w:id="488"/>
      <w:bookmarkEnd w:id="489"/>
      <w:bookmarkEnd w:id="490"/>
      <w:bookmarkEnd w:id="491"/>
      <w:bookmarkEnd w:id="492"/>
      <w:proofErr w:type="gramEnd"/>
    </w:p>
    <w:p w14:paraId="11B9664D" w14:textId="77777777" w:rsidR="006741C6" w:rsidRDefault="006741C6" w:rsidP="006741C6"/>
    <w:p w14:paraId="1096550B" w14:textId="77777777" w:rsidR="00814F3A" w:rsidRDefault="00814F3A" w:rsidP="00814F3A">
      <w:pPr>
        <w:pBdr>
          <w:top w:val="single" w:sz="4" w:space="1" w:color="auto"/>
          <w:left w:val="single" w:sz="4" w:space="4" w:color="auto"/>
          <w:bottom w:val="single" w:sz="4" w:space="1" w:color="auto"/>
          <w:right w:val="single" w:sz="4" w:space="4" w:color="auto"/>
        </w:pBdr>
        <w:rPr>
          <w:rFonts w:cs="Calibri"/>
        </w:rPr>
      </w:pPr>
      <w:r w:rsidRPr="00276256">
        <w:rPr>
          <w:rFonts w:cs="Calibri"/>
        </w:rPr>
        <w:t xml:space="preserve">The </w:t>
      </w:r>
      <w:r>
        <w:rPr>
          <w:rFonts w:cs="Calibri"/>
        </w:rPr>
        <w:t>‘</w:t>
      </w:r>
      <w:r w:rsidR="00A64675">
        <w:rPr>
          <w:rFonts w:cs="Calibri"/>
        </w:rPr>
        <w:t>INTERACT 7</w:t>
      </w:r>
      <w:r w:rsidRPr="00276256">
        <w:rPr>
          <w:rFonts w:cs="Calibri"/>
        </w:rPr>
        <w:t>R principles</w:t>
      </w:r>
      <w:r>
        <w:rPr>
          <w:rFonts w:cs="Calibri"/>
        </w:rPr>
        <w:t>’</w:t>
      </w:r>
      <w:r w:rsidRPr="00276256">
        <w:rPr>
          <w:rFonts w:cs="Calibri"/>
        </w:rPr>
        <w:t xml:space="preserve"> for reducing plastic use and pollution</w:t>
      </w:r>
      <w:r>
        <w:rPr>
          <w:rFonts w:cs="Calibri"/>
        </w:rPr>
        <w:t>:</w:t>
      </w:r>
    </w:p>
    <w:p w14:paraId="72493BE5" w14:textId="77777777" w:rsidR="00814F3A" w:rsidRPr="00276256" w:rsidRDefault="00814F3A" w:rsidP="00814F3A">
      <w:pPr>
        <w:pBdr>
          <w:top w:val="single" w:sz="4" w:space="1" w:color="auto"/>
          <w:left w:val="single" w:sz="4" w:space="4" w:color="auto"/>
          <w:bottom w:val="single" w:sz="4" w:space="1" w:color="auto"/>
          <w:right w:val="single" w:sz="4" w:space="4" w:color="auto"/>
        </w:pBdr>
        <w:rPr>
          <w:rFonts w:cs="Calibri"/>
        </w:rPr>
      </w:pPr>
      <w:r w:rsidRPr="00276256">
        <w:rPr>
          <w:rFonts w:cs="Calibri"/>
        </w:rPr>
        <w:t>-</w:t>
      </w:r>
      <w:r w:rsidRPr="00276256">
        <w:rPr>
          <w:rFonts w:cs="Calibri"/>
        </w:rPr>
        <w:tab/>
      </w:r>
      <w:r w:rsidRPr="000832EA">
        <w:rPr>
          <w:rFonts w:cs="Calibri"/>
          <w:b/>
        </w:rPr>
        <w:t>Refrain</w:t>
      </w:r>
      <w:r w:rsidRPr="00276256">
        <w:rPr>
          <w:rFonts w:cs="Calibri"/>
        </w:rPr>
        <w:t xml:space="preserve"> from using unnecessary, harmful, low quality and un-</w:t>
      </w:r>
      <w:proofErr w:type="spellStart"/>
      <w:r w:rsidRPr="00276256">
        <w:rPr>
          <w:rFonts w:cs="Calibri"/>
        </w:rPr>
        <w:t>recycleable</w:t>
      </w:r>
      <w:proofErr w:type="spellEnd"/>
      <w:r w:rsidRPr="00276256">
        <w:rPr>
          <w:rFonts w:cs="Calibri"/>
        </w:rPr>
        <w:t xml:space="preserve"> plastics</w:t>
      </w:r>
    </w:p>
    <w:p w14:paraId="7E8BA32B" w14:textId="77777777" w:rsidR="00A64675" w:rsidRDefault="00814F3A" w:rsidP="00814F3A">
      <w:pPr>
        <w:pBdr>
          <w:top w:val="single" w:sz="4" w:space="1" w:color="auto"/>
          <w:left w:val="single" w:sz="4" w:space="4" w:color="auto"/>
          <w:bottom w:val="single" w:sz="4" w:space="1" w:color="auto"/>
          <w:right w:val="single" w:sz="4" w:space="4" w:color="auto"/>
        </w:pBdr>
        <w:rPr>
          <w:rFonts w:cs="Calibri"/>
        </w:rPr>
      </w:pPr>
      <w:r w:rsidRPr="00276256">
        <w:rPr>
          <w:rFonts w:cs="Calibri"/>
        </w:rPr>
        <w:t>-</w:t>
      </w:r>
      <w:r w:rsidRPr="00276256">
        <w:rPr>
          <w:rFonts w:cs="Calibri"/>
        </w:rPr>
        <w:tab/>
      </w:r>
      <w:r w:rsidR="00A64675" w:rsidRPr="006B769F">
        <w:rPr>
          <w:rFonts w:cs="Calibri"/>
          <w:b/>
        </w:rPr>
        <w:t>Replace</w:t>
      </w:r>
      <w:r w:rsidR="00A64675">
        <w:rPr>
          <w:rFonts w:cs="Calibri"/>
          <w:b/>
        </w:rPr>
        <w:t xml:space="preserve"> </w:t>
      </w:r>
      <w:r w:rsidR="00A64675" w:rsidRPr="006B769F">
        <w:rPr>
          <w:rFonts w:cs="Calibri"/>
        </w:rPr>
        <w:t>plastics with sustainable alternatives</w:t>
      </w:r>
    </w:p>
    <w:p w14:paraId="4DFFA6E0" w14:textId="77777777" w:rsidR="00814F3A" w:rsidRPr="00276256" w:rsidRDefault="00A64675" w:rsidP="00814F3A">
      <w:pPr>
        <w:pBdr>
          <w:top w:val="single" w:sz="4" w:space="1" w:color="auto"/>
          <w:left w:val="single" w:sz="4" w:space="4" w:color="auto"/>
          <w:bottom w:val="single" w:sz="4" w:space="1" w:color="auto"/>
          <w:right w:val="single" w:sz="4" w:space="4" w:color="auto"/>
        </w:pBdr>
        <w:rPr>
          <w:rFonts w:cs="Calibri"/>
        </w:rPr>
      </w:pPr>
      <w:r>
        <w:rPr>
          <w:rFonts w:cs="Calibri"/>
        </w:rPr>
        <w:t xml:space="preserve">- </w:t>
      </w:r>
      <w:r>
        <w:rPr>
          <w:rFonts w:cs="Calibri"/>
        </w:rPr>
        <w:tab/>
      </w:r>
      <w:r w:rsidR="00814F3A" w:rsidRPr="000832EA">
        <w:rPr>
          <w:rFonts w:cs="Calibri"/>
          <w:b/>
        </w:rPr>
        <w:t>Reduce</w:t>
      </w:r>
      <w:r w:rsidR="00814F3A" w:rsidRPr="00276256">
        <w:rPr>
          <w:rFonts w:cs="Calibri"/>
        </w:rPr>
        <w:t xml:space="preserve"> use of plastics where possible</w:t>
      </w:r>
    </w:p>
    <w:p w14:paraId="63B1BBC2" w14:textId="77777777" w:rsidR="00814F3A" w:rsidRPr="00276256" w:rsidRDefault="00814F3A" w:rsidP="00814F3A">
      <w:pPr>
        <w:pBdr>
          <w:top w:val="single" w:sz="4" w:space="1" w:color="auto"/>
          <w:left w:val="single" w:sz="4" w:space="4" w:color="auto"/>
          <w:bottom w:val="single" w:sz="4" w:space="1" w:color="auto"/>
          <w:right w:val="single" w:sz="4" w:space="4" w:color="auto"/>
        </w:pBdr>
        <w:rPr>
          <w:rFonts w:cs="Calibri"/>
        </w:rPr>
      </w:pPr>
      <w:r w:rsidRPr="00276256">
        <w:rPr>
          <w:rFonts w:cs="Calibri"/>
        </w:rPr>
        <w:t>-</w:t>
      </w:r>
      <w:r w:rsidRPr="00276256">
        <w:rPr>
          <w:rFonts w:cs="Calibri"/>
        </w:rPr>
        <w:tab/>
      </w:r>
      <w:r w:rsidRPr="000832EA">
        <w:rPr>
          <w:rFonts w:cs="Calibri"/>
          <w:b/>
        </w:rPr>
        <w:t>Repair</w:t>
      </w:r>
    </w:p>
    <w:p w14:paraId="347D0042" w14:textId="77777777" w:rsidR="00814F3A" w:rsidRPr="00276256" w:rsidRDefault="00814F3A" w:rsidP="00814F3A">
      <w:pPr>
        <w:pBdr>
          <w:top w:val="single" w:sz="4" w:space="1" w:color="auto"/>
          <w:left w:val="single" w:sz="4" w:space="4" w:color="auto"/>
          <w:bottom w:val="single" w:sz="4" w:space="1" w:color="auto"/>
          <w:right w:val="single" w:sz="4" w:space="4" w:color="auto"/>
        </w:pBdr>
        <w:rPr>
          <w:rFonts w:cs="Calibri"/>
        </w:rPr>
      </w:pPr>
      <w:r w:rsidRPr="00276256">
        <w:rPr>
          <w:rFonts w:cs="Calibri"/>
        </w:rPr>
        <w:t>-</w:t>
      </w:r>
      <w:r w:rsidRPr="00276256">
        <w:rPr>
          <w:rFonts w:cs="Calibri"/>
        </w:rPr>
        <w:tab/>
      </w:r>
      <w:r w:rsidRPr="000832EA">
        <w:rPr>
          <w:rFonts w:cs="Calibri"/>
          <w:b/>
        </w:rPr>
        <w:t>Reuse</w:t>
      </w:r>
      <w:r w:rsidRPr="00276256">
        <w:rPr>
          <w:rFonts w:cs="Calibri"/>
        </w:rPr>
        <w:t xml:space="preserve"> for same or other purposes</w:t>
      </w:r>
    </w:p>
    <w:p w14:paraId="3A7FA457" w14:textId="77777777" w:rsidR="00814F3A" w:rsidRPr="00276256" w:rsidRDefault="00814F3A" w:rsidP="00814F3A">
      <w:pPr>
        <w:pBdr>
          <w:top w:val="single" w:sz="4" w:space="1" w:color="auto"/>
          <w:left w:val="single" w:sz="4" w:space="4" w:color="auto"/>
          <w:bottom w:val="single" w:sz="4" w:space="1" w:color="auto"/>
          <w:right w:val="single" w:sz="4" w:space="4" w:color="auto"/>
        </w:pBdr>
        <w:rPr>
          <w:rFonts w:cs="Calibri"/>
        </w:rPr>
      </w:pPr>
      <w:r w:rsidRPr="00276256">
        <w:rPr>
          <w:rFonts w:cs="Calibri"/>
        </w:rPr>
        <w:t>-</w:t>
      </w:r>
      <w:r w:rsidRPr="00276256">
        <w:rPr>
          <w:rFonts w:cs="Calibri"/>
        </w:rPr>
        <w:tab/>
      </w:r>
      <w:r w:rsidRPr="000832EA">
        <w:rPr>
          <w:rFonts w:cs="Calibri"/>
          <w:b/>
        </w:rPr>
        <w:t>Recycle</w:t>
      </w:r>
      <w:r w:rsidRPr="00276256">
        <w:rPr>
          <w:rFonts w:cs="Calibri"/>
        </w:rPr>
        <w:t xml:space="preserve"> by ensuring proper sorting and disposal</w:t>
      </w:r>
    </w:p>
    <w:p w14:paraId="4DD07891" w14:textId="442E711C" w:rsidR="00814F3A" w:rsidRDefault="00814F3A" w:rsidP="00814F3A">
      <w:pPr>
        <w:pBdr>
          <w:top w:val="single" w:sz="4" w:space="1" w:color="auto"/>
          <w:left w:val="single" w:sz="4" w:space="4" w:color="auto"/>
          <w:bottom w:val="single" w:sz="4" w:space="1" w:color="auto"/>
          <w:right w:val="single" w:sz="4" w:space="4" w:color="auto"/>
        </w:pBdr>
        <w:rPr>
          <w:rFonts w:cs="Calibri"/>
        </w:rPr>
      </w:pPr>
      <w:r w:rsidRPr="00276256">
        <w:rPr>
          <w:rFonts w:cs="Calibri"/>
        </w:rPr>
        <w:t>-</w:t>
      </w:r>
      <w:r w:rsidRPr="00276256">
        <w:rPr>
          <w:rFonts w:cs="Calibri"/>
        </w:rPr>
        <w:tab/>
      </w:r>
      <w:r w:rsidRPr="000832EA">
        <w:rPr>
          <w:rFonts w:cs="Calibri"/>
          <w:b/>
        </w:rPr>
        <w:t>React</w:t>
      </w:r>
      <w:r w:rsidRPr="00276256">
        <w:rPr>
          <w:rFonts w:cs="Calibri"/>
        </w:rPr>
        <w:t xml:space="preserve"> - speak up to influence friends, family, colleagues, institution</w:t>
      </w:r>
      <w:r w:rsidR="00E10999">
        <w:rPr>
          <w:rFonts w:cs="Calibri"/>
        </w:rPr>
        <w:t>s,</w:t>
      </w:r>
      <w:r w:rsidRPr="00276256">
        <w:rPr>
          <w:rFonts w:cs="Calibri"/>
        </w:rPr>
        <w:t xml:space="preserve"> and politicians</w:t>
      </w:r>
    </w:p>
    <w:p w14:paraId="51AE4025" w14:textId="77777777" w:rsidR="00814F3A" w:rsidRPr="004B2928" w:rsidRDefault="00814F3A" w:rsidP="00814F3A">
      <w:pPr>
        <w:rPr>
          <w:rFonts w:cs="Calibri"/>
          <w:color w:val="C00000"/>
        </w:rPr>
      </w:pPr>
    </w:p>
    <w:p w14:paraId="24DFB3BE" w14:textId="77777777" w:rsidR="006741C6" w:rsidRPr="00A545BD" w:rsidRDefault="006741C6" w:rsidP="006741C6">
      <w:pPr>
        <w:rPr>
          <w:rFonts w:cs="Calibri"/>
        </w:rPr>
      </w:pPr>
      <w:r w:rsidRPr="00A545BD">
        <w:rPr>
          <w:rFonts w:cs="Calibri"/>
        </w:rPr>
        <w:t>While stations can influence user behaviour through rules and guidelines, individual scientists can also take responsibility for minimising use of plastics and stopping emissions to the natural environment.</w:t>
      </w:r>
    </w:p>
    <w:p w14:paraId="34FF53DF" w14:textId="77777777" w:rsidR="006741C6" w:rsidRPr="00A545BD" w:rsidRDefault="006741C6" w:rsidP="006741C6">
      <w:pPr>
        <w:rPr>
          <w:rFonts w:cs="Calibri"/>
        </w:rPr>
      </w:pPr>
    </w:p>
    <w:p w14:paraId="42414F4E" w14:textId="77777777" w:rsidR="006741C6" w:rsidRPr="00A545BD" w:rsidRDefault="006741C6" w:rsidP="006741C6">
      <w:pPr>
        <w:rPr>
          <w:rFonts w:cs="Calibri"/>
        </w:rPr>
      </w:pPr>
      <w:r w:rsidRPr="00A545BD">
        <w:rPr>
          <w:rFonts w:cs="Calibri"/>
        </w:rPr>
        <w:t>Below are inspirational recommendations related to:</w:t>
      </w:r>
    </w:p>
    <w:p w14:paraId="5E8C2D24" w14:textId="77777777" w:rsidR="00AE44EF" w:rsidRPr="00A545BD" w:rsidRDefault="00AE44EF" w:rsidP="006B769F">
      <w:pPr>
        <w:numPr>
          <w:ilvl w:val="0"/>
          <w:numId w:val="44"/>
        </w:numPr>
        <w:rPr>
          <w:rFonts w:cs="Calibri"/>
        </w:rPr>
      </w:pPr>
      <w:r w:rsidRPr="006B769F">
        <w:rPr>
          <w:rFonts w:cs="Calibri"/>
        </w:rPr>
        <w:t>Field work</w:t>
      </w:r>
      <w:r w:rsidR="006741C6" w:rsidRPr="00A545BD">
        <w:rPr>
          <w:rFonts w:cs="Calibri"/>
        </w:rPr>
        <w:tab/>
      </w:r>
    </w:p>
    <w:p w14:paraId="42AC94B2" w14:textId="77777777" w:rsidR="006741C6" w:rsidRPr="00A545BD" w:rsidRDefault="006741C6" w:rsidP="006B769F">
      <w:pPr>
        <w:numPr>
          <w:ilvl w:val="0"/>
          <w:numId w:val="44"/>
        </w:numPr>
        <w:rPr>
          <w:rFonts w:cs="Calibri"/>
        </w:rPr>
      </w:pPr>
      <w:r w:rsidRPr="00A545BD">
        <w:rPr>
          <w:rFonts w:cs="Calibri"/>
        </w:rPr>
        <w:t>Clothes and washing</w:t>
      </w:r>
    </w:p>
    <w:p w14:paraId="71D1499A" w14:textId="77777777" w:rsidR="006741C6" w:rsidRPr="00A545BD" w:rsidRDefault="006741C6" w:rsidP="006B769F">
      <w:pPr>
        <w:numPr>
          <w:ilvl w:val="0"/>
          <w:numId w:val="44"/>
        </w:numPr>
        <w:rPr>
          <w:rFonts w:cs="Calibri"/>
        </w:rPr>
      </w:pPr>
      <w:r w:rsidRPr="00A545BD">
        <w:rPr>
          <w:rFonts w:cs="Calibri"/>
        </w:rPr>
        <w:t>Personal care products</w:t>
      </w:r>
    </w:p>
    <w:p w14:paraId="05018A17" w14:textId="77777777" w:rsidR="00380C2F" w:rsidRPr="00456E66" w:rsidRDefault="006741C6" w:rsidP="006B769F">
      <w:pPr>
        <w:numPr>
          <w:ilvl w:val="0"/>
          <w:numId w:val="44"/>
        </w:numPr>
        <w:rPr>
          <w:rFonts w:cs="Calibri"/>
        </w:rPr>
      </w:pPr>
      <w:r w:rsidRPr="00A545BD">
        <w:rPr>
          <w:rFonts w:cs="Calibri"/>
        </w:rPr>
        <w:t>Laboratories</w:t>
      </w:r>
    </w:p>
    <w:p w14:paraId="271B529F" w14:textId="77777777" w:rsidR="00AE44EF" w:rsidRPr="00F66C74" w:rsidRDefault="00AE44EF" w:rsidP="00AE44EF">
      <w:pPr>
        <w:pBdr>
          <w:top w:val="nil"/>
          <w:left w:val="nil"/>
          <w:bottom w:val="nil"/>
          <w:right w:val="nil"/>
          <w:between w:val="nil"/>
        </w:pBdr>
        <w:suppressAutoHyphens w:val="0"/>
        <w:spacing w:line="259" w:lineRule="auto"/>
        <w:rPr>
          <w:rFonts w:cs="Calibri"/>
          <w:color w:val="000000"/>
        </w:rPr>
      </w:pPr>
    </w:p>
    <w:p w14:paraId="5E3D756D" w14:textId="3830078E" w:rsidR="00AE44EF" w:rsidRPr="002B779B" w:rsidRDefault="00002BEC" w:rsidP="006B769F">
      <w:pPr>
        <w:pStyle w:val="Heading2"/>
        <w:numPr>
          <w:ilvl w:val="1"/>
          <w:numId w:val="49"/>
        </w:numPr>
      </w:pPr>
      <w:bookmarkStart w:id="493" w:name="_Toc137805804"/>
      <w:bookmarkStart w:id="494" w:name="_Toc137806041"/>
      <w:bookmarkStart w:id="495" w:name="_Toc137809292"/>
      <w:r>
        <w:lastRenderedPageBreak/>
        <w:t xml:space="preserve"> </w:t>
      </w:r>
      <w:r w:rsidR="004B2928" w:rsidRPr="002B779B">
        <w:t>Field work</w:t>
      </w:r>
      <w:bookmarkEnd w:id="493"/>
      <w:bookmarkEnd w:id="494"/>
      <w:bookmarkEnd w:id="495"/>
      <w:r w:rsidR="00AE44EF" w:rsidRPr="002B779B">
        <w:t xml:space="preserve"> </w:t>
      </w:r>
    </w:p>
    <w:p w14:paraId="76CEC45D" w14:textId="77777777" w:rsidR="00AE44EF" w:rsidRPr="00F66C74" w:rsidRDefault="00AE44EF" w:rsidP="00AE44EF">
      <w:pPr>
        <w:rPr>
          <w:rFonts w:cs="Calibri"/>
        </w:rPr>
      </w:pPr>
      <w:r w:rsidRPr="00F66C74">
        <w:rPr>
          <w:rFonts w:cs="Calibri"/>
        </w:rPr>
        <w:t>Make sure not to contribute to the plastic pollution in the environment by using only sturdy, durable and recyclable plastic for your fieldwork. Plastic markers can easily be broken down or destroyed by the harsh weather in the Arctic or by curious animals. Plastic pollution left behind from researchers will stay in the ecosystems for many years.</w:t>
      </w:r>
    </w:p>
    <w:p w14:paraId="755027F5" w14:textId="77777777" w:rsidR="00AE44EF" w:rsidRPr="00F66C74" w:rsidRDefault="00AE44EF" w:rsidP="00AE44EF">
      <w:pPr>
        <w:rPr>
          <w:rFonts w:cs="Calibri"/>
        </w:rPr>
      </w:pPr>
    </w:p>
    <w:p w14:paraId="1F19CBBB" w14:textId="77777777" w:rsidR="00AE44EF" w:rsidRPr="00F66C74" w:rsidRDefault="00AE44EF" w:rsidP="00AE44EF">
      <w:pPr>
        <w:rPr>
          <w:rFonts w:cs="Calibri"/>
          <w:b/>
        </w:rPr>
      </w:pPr>
      <w:r w:rsidRPr="00F66C74">
        <w:rPr>
          <w:rFonts w:cs="Calibri"/>
          <w:b/>
        </w:rPr>
        <w:t>Recommendations</w:t>
      </w:r>
    </w:p>
    <w:p w14:paraId="3BA983CD" w14:textId="77777777" w:rsidR="00AE44EF" w:rsidRPr="00F66C74" w:rsidRDefault="00AE44EF" w:rsidP="00AE44EF">
      <w:pPr>
        <w:numPr>
          <w:ilvl w:val="0"/>
          <w:numId w:val="21"/>
        </w:numPr>
        <w:pBdr>
          <w:top w:val="nil"/>
          <w:left w:val="nil"/>
          <w:bottom w:val="nil"/>
          <w:right w:val="nil"/>
          <w:between w:val="nil"/>
        </w:pBdr>
        <w:suppressAutoHyphens w:val="0"/>
        <w:spacing w:line="259" w:lineRule="auto"/>
        <w:rPr>
          <w:rFonts w:cs="Calibri"/>
          <w:color w:val="000000"/>
        </w:rPr>
      </w:pPr>
      <w:r w:rsidRPr="00F66C74">
        <w:rPr>
          <w:rFonts w:cs="Calibri"/>
          <w:color w:val="000000"/>
        </w:rPr>
        <w:t>Do not litter.</w:t>
      </w:r>
    </w:p>
    <w:p w14:paraId="71321228" w14:textId="41C2624A" w:rsidR="00AE44EF" w:rsidRPr="00F66C74" w:rsidRDefault="00AE44EF" w:rsidP="00AE44EF">
      <w:pPr>
        <w:numPr>
          <w:ilvl w:val="0"/>
          <w:numId w:val="21"/>
        </w:numPr>
        <w:pBdr>
          <w:top w:val="nil"/>
          <w:left w:val="nil"/>
          <w:bottom w:val="nil"/>
          <w:right w:val="nil"/>
          <w:between w:val="nil"/>
        </w:pBdr>
        <w:suppressAutoHyphens w:val="0"/>
        <w:spacing w:line="259" w:lineRule="auto"/>
        <w:rPr>
          <w:rFonts w:cs="Calibri"/>
          <w:color w:val="000000"/>
        </w:rPr>
      </w:pPr>
      <w:r w:rsidRPr="00F66C74">
        <w:rPr>
          <w:rFonts w:cs="Calibri"/>
          <w:color w:val="000000"/>
        </w:rPr>
        <w:t>Bring a refill</w:t>
      </w:r>
      <w:r w:rsidR="00895716">
        <w:rPr>
          <w:rFonts w:cs="Calibri"/>
          <w:color w:val="000000"/>
        </w:rPr>
        <w:t>able</w:t>
      </w:r>
      <w:r w:rsidRPr="00F66C74">
        <w:rPr>
          <w:rFonts w:cs="Calibri"/>
          <w:color w:val="000000"/>
        </w:rPr>
        <w:t xml:space="preserve"> water bottle to avoid single use bottles.</w:t>
      </w:r>
    </w:p>
    <w:p w14:paraId="28EF7BB3" w14:textId="77777777" w:rsidR="00AE44EF" w:rsidRPr="00F66C74" w:rsidRDefault="00AE44EF" w:rsidP="00AE44EF">
      <w:pPr>
        <w:numPr>
          <w:ilvl w:val="0"/>
          <w:numId w:val="21"/>
        </w:numPr>
        <w:pBdr>
          <w:top w:val="nil"/>
          <w:left w:val="nil"/>
          <w:bottom w:val="nil"/>
          <w:right w:val="nil"/>
          <w:between w:val="nil"/>
        </w:pBdr>
        <w:suppressAutoHyphens w:val="0"/>
        <w:spacing w:line="259" w:lineRule="auto"/>
        <w:rPr>
          <w:rFonts w:cs="Calibri"/>
          <w:color w:val="000000"/>
        </w:rPr>
      </w:pPr>
      <w:r w:rsidRPr="00F66C74">
        <w:rPr>
          <w:rFonts w:cs="Calibri"/>
          <w:color w:val="000000"/>
        </w:rPr>
        <w:t xml:space="preserve">Bring a lunch box and </w:t>
      </w:r>
      <w:r w:rsidRPr="00914CFC">
        <w:rPr>
          <w:rFonts w:cs="Calibri"/>
          <w:iCs/>
          <w:color w:val="000000"/>
        </w:rPr>
        <w:t>food paper/</w:t>
      </w:r>
      <w:r w:rsidRPr="00914CFC">
        <w:rPr>
          <w:rFonts w:cs="Calibri"/>
          <w:iCs/>
        </w:rPr>
        <w:t>beeswax</w:t>
      </w:r>
      <w:r w:rsidRPr="00914CFC">
        <w:rPr>
          <w:rFonts w:cs="Calibri"/>
          <w:iCs/>
          <w:color w:val="000000"/>
        </w:rPr>
        <w:t xml:space="preserve"> cloth</w:t>
      </w:r>
      <w:r w:rsidRPr="00F66C74">
        <w:rPr>
          <w:rFonts w:cs="Calibri"/>
          <w:color w:val="000000"/>
        </w:rPr>
        <w:t>, instead of packing food in plastic bags, foil</w:t>
      </w:r>
      <w:r>
        <w:rPr>
          <w:rFonts w:cs="Calibri"/>
          <w:color w:val="000000"/>
        </w:rPr>
        <w:t>,</w:t>
      </w:r>
      <w:r w:rsidRPr="00F66C74">
        <w:rPr>
          <w:rFonts w:cs="Calibri"/>
          <w:color w:val="000000"/>
        </w:rPr>
        <w:t xml:space="preserve"> or food wrap/cling wrap.</w:t>
      </w:r>
    </w:p>
    <w:p w14:paraId="06693C8D" w14:textId="77777777" w:rsidR="00AE44EF" w:rsidRPr="00F66C74" w:rsidRDefault="00AE44EF" w:rsidP="00AE44EF">
      <w:pPr>
        <w:numPr>
          <w:ilvl w:val="0"/>
          <w:numId w:val="21"/>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If needing to use plastic, prioritise sturdy, durable, and environmentally friendly plastic that does not deteriorate and spread to the environment.</w:t>
      </w:r>
    </w:p>
    <w:p w14:paraId="0E449B62" w14:textId="05A6DB1E" w:rsidR="00AE44EF" w:rsidRPr="00F66C74" w:rsidRDefault="00D2258D" w:rsidP="00AE44EF">
      <w:pPr>
        <w:numPr>
          <w:ilvl w:val="0"/>
          <w:numId w:val="21"/>
        </w:numPr>
        <w:pBdr>
          <w:top w:val="nil"/>
          <w:left w:val="nil"/>
          <w:bottom w:val="nil"/>
          <w:right w:val="nil"/>
          <w:between w:val="nil"/>
        </w:pBdr>
        <w:suppressAutoHyphens w:val="0"/>
        <w:spacing w:line="259" w:lineRule="auto"/>
        <w:rPr>
          <w:rFonts w:cs="Calibri"/>
          <w:color w:val="000000"/>
        </w:rPr>
      </w:pPr>
      <w:r>
        <w:rPr>
          <w:rFonts w:eastAsia="Calibri" w:cs="Calibri"/>
          <w:color w:val="000000"/>
        </w:rPr>
        <w:t>When possible, c</w:t>
      </w:r>
      <w:r w:rsidR="00AE44EF" w:rsidRPr="00F66C74">
        <w:rPr>
          <w:rFonts w:eastAsia="Calibri" w:cs="Calibri"/>
          <w:color w:val="000000"/>
        </w:rPr>
        <w:t>onsider alternatives to plastic</w:t>
      </w:r>
      <w:r>
        <w:rPr>
          <w:rFonts w:eastAsia="Calibri" w:cs="Calibri"/>
          <w:color w:val="000000"/>
        </w:rPr>
        <w:t>,</w:t>
      </w:r>
      <w:r w:rsidR="00AE44EF" w:rsidRPr="00F66C74">
        <w:rPr>
          <w:rFonts w:eastAsia="Calibri" w:cs="Calibri"/>
          <w:color w:val="000000"/>
        </w:rPr>
        <w:t xml:space="preserve"> e.g.</w:t>
      </w:r>
      <w:r>
        <w:rPr>
          <w:rFonts w:eastAsia="Calibri" w:cs="Calibri"/>
          <w:color w:val="000000"/>
        </w:rPr>
        <w:t>,</w:t>
      </w:r>
      <w:r w:rsidR="00AE44EF" w:rsidRPr="00F66C74">
        <w:rPr>
          <w:rFonts w:eastAsia="Calibri" w:cs="Calibri"/>
          <w:color w:val="000000"/>
        </w:rPr>
        <w:t xml:space="preserve"> using metal or wood sticks and pegs for plot identification. </w:t>
      </w:r>
    </w:p>
    <w:p w14:paraId="7909ADE1" w14:textId="77777777" w:rsidR="00AE44EF" w:rsidRPr="00F66C74" w:rsidRDefault="00AE44EF" w:rsidP="00AE44EF">
      <w:pPr>
        <w:numPr>
          <w:ilvl w:val="0"/>
          <w:numId w:val="21"/>
        </w:numPr>
        <w:pBdr>
          <w:top w:val="nil"/>
          <w:left w:val="nil"/>
          <w:bottom w:val="nil"/>
          <w:right w:val="nil"/>
          <w:between w:val="nil"/>
        </w:pBdr>
        <w:suppressAutoHyphens w:val="0"/>
        <w:spacing w:line="259" w:lineRule="auto"/>
        <w:rPr>
          <w:rFonts w:cs="Calibri"/>
          <w:color w:val="000000"/>
        </w:rPr>
      </w:pPr>
      <w:r w:rsidRPr="00F66C74">
        <w:rPr>
          <w:rFonts w:eastAsia="Calibri" w:cs="Calibri"/>
          <w:color w:val="000000"/>
        </w:rPr>
        <w:t xml:space="preserve">Duct tape – will not last in the field during the arctic winter! Do not leave it in the field for longer periods and </w:t>
      </w:r>
      <w:r w:rsidRPr="00F66C74">
        <w:rPr>
          <w:rFonts w:cs="Calibri"/>
        </w:rPr>
        <w:t>bring it back</w:t>
      </w:r>
      <w:r w:rsidRPr="00F66C74">
        <w:rPr>
          <w:rFonts w:eastAsia="Calibri" w:cs="Calibri"/>
          <w:color w:val="000000"/>
        </w:rPr>
        <w:t xml:space="preserve"> for proper sorting.</w:t>
      </w:r>
    </w:p>
    <w:p w14:paraId="0360822F" w14:textId="77777777" w:rsidR="00AE44EF" w:rsidRPr="00F66C74" w:rsidRDefault="00AE44EF" w:rsidP="00AE44EF">
      <w:pPr>
        <w:numPr>
          <w:ilvl w:val="0"/>
          <w:numId w:val="21"/>
        </w:numPr>
        <w:pBdr>
          <w:top w:val="nil"/>
          <w:left w:val="nil"/>
          <w:bottom w:val="nil"/>
          <w:right w:val="nil"/>
          <w:between w:val="nil"/>
        </w:pBdr>
        <w:suppressAutoHyphens w:val="0"/>
        <w:spacing w:after="160" w:line="259" w:lineRule="auto"/>
        <w:rPr>
          <w:rFonts w:cs="Calibri"/>
          <w:color w:val="000000"/>
        </w:rPr>
      </w:pPr>
      <w:r w:rsidRPr="00F66C74">
        <w:rPr>
          <w:rFonts w:cs="Calibri"/>
        </w:rPr>
        <w:t xml:space="preserve">When using plastic in the field (plastic </w:t>
      </w:r>
      <w:r w:rsidRPr="00F66C74">
        <w:rPr>
          <w:rFonts w:eastAsia="Calibri" w:cs="Calibri"/>
          <w:color w:val="000000"/>
        </w:rPr>
        <w:t xml:space="preserve">chambers </w:t>
      </w:r>
      <w:r w:rsidRPr="00F66C74">
        <w:rPr>
          <w:rFonts w:cs="Calibri"/>
        </w:rPr>
        <w:t xml:space="preserve">or </w:t>
      </w:r>
      <w:r w:rsidRPr="00F66C74">
        <w:rPr>
          <w:rFonts w:eastAsia="Calibri" w:cs="Calibri"/>
          <w:color w:val="000000"/>
        </w:rPr>
        <w:t>tents), make sure that it does not blow away during a storm or spread to the environment</w:t>
      </w:r>
      <w:r w:rsidRPr="00F66C74">
        <w:rPr>
          <w:rFonts w:cs="Calibri"/>
        </w:rPr>
        <w:t>.</w:t>
      </w:r>
      <w:r w:rsidRPr="00F66C74">
        <w:rPr>
          <w:rFonts w:eastAsia="Calibri" w:cs="Calibri"/>
          <w:color w:val="000000"/>
        </w:rPr>
        <w:t xml:space="preserve"> </w:t>
      </w:r>
    </w:p>
    <w:p w14:paraId="286EF8DA" w14:textId="77777777" w:rsidR="00AE44EF" w:rsidRPr="00F66C74" w:rsidRDefault="00AE44EF" w:rsidP="00AE44EF">
      <w:pPr>
        <w:pBdr>
          <w:top w:val="nil"/>
          <w:left w:val="nil"/>
          <w:bottom w:val="nil"/>
          <w:right w:val="nil"/>
          <w:between w:val="nil"/>
        </w:pBdr>
        <w:rPr>
          <w:rFonts w:cs="Calibri"/>
          <w:color w:val="000000"/>
        </w:rPr>
      </w:pPr>
    </w:p>
    <w:p w14:paraId="444D8A61" w14:textId="77777777" w:rsidR="00AE44EF" w:rsidRPr="00F66C74" w:rsidRDefault="00BB5604" w:rsidP="00AE44EF">
      <w:pPr>
        <w:rPr>
          <w:rFonts w:cs="Calibri"/>
        </w:rPr>
      </w:pPr>
      <w:r>
        <w:rPr>
          <w:rFonts w:cs="Calibri"/>
          <w:noProof/>
        </w:rPr>
        <w:pict w14:anchorId="75BA51EF">
          <v:shape id="image11.png" o:spid="_x0000_i1037" type="#_x0000_t75" style="width:478.2pt;height:337.8pt;visibility:visible">
            <v:imagedata r:id="rId36" o:title="" cropbottom="15872f"/>
          </v:shape>
        </w:pict>
      </w:r>
    </w:p>
    <w:p w14:paraId="6DC27424" w14:textId="77777777" w:rsidR="00AE44EF" w:rsidRDefault="00AE44EF" w:rsidP="00AE44EF">
      <w:pPr>
        <w:ind w:right="1415"/>
        <w:rPr>
          <w:rFonts w:cs="Calibri"/>
        </w:rPr>
      </w:pPr>
      <w:r w:rsidRPr="00F66C74">
        <w:rPr>
          <w:rFonts w:cs="Calibri"/>
        </w:rPr>
        <w:t>Plastic tent used for field manipulation studies (</w:t>
      </w:r>
      <w:r>
        <w:rPr>
          <w:rFonts w:cs="Calibri"/>
        </w:rPr>
        <w:t xml:space="preserve">Photo: </w:t>
      </w:r>
      <w:r w:rsidRPr="00F66C74">
        <w:rPr>
          <w:rFonts w:cs="Calibri"/>
        </w:rPr>
        <w:t>Marie Frost Arndal).</w:t>
      </w:r>
    </w:p>
    <w:p w14:paraId="57EE7F2A" w14:textId="77777777" w:rsidR="00380C2F" w:rsidRPr="00F66C74" w:rsidRDefault="00C15DBD" w:rsidP="006B769F">
      <w:pPr>
        <w:pStyle w:val="Heading2"/>
        <w:numPr>
          <w:ilvl w:val="0"/>
          <w:numId w:val="0"/>
        </w:numPr>
        <w:ind w:left="720" w:hanging="360"/>
        <w:rPr>
          <w:rFonts w:cs="Calibri"/>
        </w:rPr>
      </w:pPr>
      <w:bookmarkStart w:id="496" w:name="_Toc137809293"/>
      <w:r>
        <w:rPr>
          <w:rFonts w:cs="Calibri"/>
        </w:rPr>
        <w:lastRenderedPageBreak/>
        <w:t>5.2 C</w:t>
      </w:r>
      <w:bookmarkStart w:id="497" w:name="_Toc137806362"/>
      <w:bookmarkStart w:id="498" w:name="_Toc137806581"/>
      <w:bookmarkStart w:id="499" w:name="_Toc137806800"/>
      <w:bookmarkStart w:id="500" w:name="_Toc137808096"/>
      <w:bookmarkStart w:id="501" w:name="_Toc135738180"/>
      <w:bookmarkStart w:id="502" w:name="_Toc137648465"/>
      <w:bookmarkStart w:id="503" w:name="_Toc137716620"/>
      <w:bookmarkStart w:id="504" w:name="_Toc137718584"/>
      <w:bookmarkStart w:id="505" w:name="_Toc137805805"/>
      <w:bookmarkStart w:id="506" w:name="_Toc137806042"/>
      <w:bookmarkStart w:id="507" w:name="_Toc137809294"/>
      <w:bookmarkEnd w:id="496"/>
      <w:bookmarkEnd w:id="497"/>
      <w:bookmarkEnd w:id="498"/>
      <w:bookmarkEnd w:id="499"/>
      <w:bookmarkEnd w:id="500"/>
      <w:r w:rsidR="00380C2F" w:rsidRPr="00F66C74">
        <w:rPr>
          <w:rFonts w:cs="Calibri"/>
        </w:rPr>
        <w:t>lothes and washing</w:t>
      </w:r>
      <w:bookmarkEnd w:id="501"/>
      <w:bookmarkEnd w:id="502"/>
      <w:bookmarkEnd w:id="503"/>
      <w:bookmarkEnd w:id="504"/>
      <w:bookmarkEnd w:id="505"/>
      <w:bookmarkEnd w:id="506"/>
      <w:bookmarkEnd w:id="507"/>
    </w:p>
    <w:p w14:paraId="73915249" w14:textId="77777777" w:rsidR="00380C2F" w:rsidRPr="00F66C74" w:rsidRDefault="00380C2F" w:rsidP="00380C2F">
      <w:pPr>
        <w:rPr>
          <w:rFonts w:cs="Calibri"/>
        </w:rPr>
      </w:pPr>
      <w:r w:rsidRPr="00F66C74">
        <w:rPr>
          <w:rFonts w:cs="Calibri"/>
        </w:rPr>
        <w:t xml:space="preserve">In the Arctic, much of our modern winter clothes are made from artificial </w:t>
      </w:r>
      <w:r>
        <w:rPr>
          <w:rFonts w:cs="Calibri"/>
        </w:rPr>
        <w:t>fibre</w:t>
      </w:r>
      <w:r w:rsidRPr="00F66C74">
        <w:rPr>
          <w:rFonts w:cs="Calibri"/>
        </w:rPr>
        <w:t>s, like fleece. Fleece is commonly made of polyester, and polyester is a synthetic fabric, which means fleece releases microplastics. These synthetic fabrics provide numerous benefits: they are lightweight, quick drying, highly insulating, and remarkably resistant to wear. But those benefits come at a cost to the natural environment.</w:t>
      </w:r>
    </w:p>
    <w:p w14:paraId="290EA72B" w14:textId="77777777" w:rsidR="00380C2F" w:rsidRPr="00F66C74" w:rsidRDefault="00380C2F" w:rsidP="00380C2F">
      <w:pPr>
        <w:rPr>
          <w:rFonts w:cs="Calibri"/>
        </w:rPr>
      </w:pPr>
    </w:p>
    <w:p w14:paraId="322FDEC9" w14:textId="3B3CB7C7" w:rsidR="00380C2F" w:rsidRPr="00F66C74" w:rsidRDefault="00380C2F" w:rsidP="00380C2F">
      <w:pPr>
        <w:rPr>
          <w:rFonts w:cs="Calibri"/>
          <w:color w:val="000000"/>
        </w:rPr>
      </w:pPr>
      <w:r w:rsidRPr="00F66C74">
        <w:rPr>
          <w:rFonts w:cs="Calibri"/>
        </w:rPr>
        <w:t xml:space="preserve">The most likely origin of this released polyester is laundry. </w:t>
      </w:r>
      <w:r w:rsidRPr="00F66C74">
        <w:rPr>
          <w:rFonts w:cs="Calibri"/>
          <w:color w:val="000000"/>
        </w:rPr>
        <w:t xml:space="preserve">More than one-third of the microplastics in the ocean </w:t>
      </w:r>
      <w:r w:rsidR="00CD2697">
        <w:rPr>
          <w:rFonts w:cs="Calibri"/>
          <w:color w:val="000000"/>
        </w:rPr>
        <w:t>originates</w:t>
      </w:r>
      <w:r w:rsidR="00CD2697" w:rsidRPr="00F66C74">
        <w:rPr>
          <w:rFonts w:cs="Calibri"/>
          <w:color w:val="000000"/>
        </w:rPr>
        <w:t xml:space="preserve"> </w:t>
      </w:r>
      <w:r w:rsidRPr="00F66C74">
        <w:rPr>
          <w:rFonts w:cs="Calibri"/>
          <w:color w:val="000000"/>
        </w:rPr>
        <w:t xml:space="preserve">from synthetic clothing. </w:t>
      </w:r>
      <w:r w:rsidRPr="00F66C74">
        <w:rPr>
          <w:rFonts w:cs="Calibri"/>
        </w:rPr>
        <w:t xml:space="preserve">A recent study (Ross </w:t>
      </w:r>
      <w:r w:rsidRPr="00F66C74">
        <w:rPr>
          <w:rFonts w:cs="Calibri"/>
          <w:i/>
          <w:iCs/>
        </w:rPr>
        <w:t>et al.,</w:t>
      </w:r>
      <w:r w:rsidRPr="00F66C74">
        <w:rPr>
          <w:rFonts w:cs="Calibri"/>
        </w:rPr>
        <w:t xml:space="preserve"> 2021) found that 73% of synthetic </w:t>
      </w:r>
      <w:r>
        <w:rPr>
          <w:rFonts w:cs="Calibri"/>
        </w:rPr>
        <w:t>fibre</w:t>
      </w:r>
      <w:r w:rsidRPr="00F66C74">
        <w:rPr>
          <w:rFonts w:cs="Calibri"/>
        </w:rPr>
        <w:t xml:space="preserve">s found in the Arctic were polyester. </w:t>
      </w:r>
      <w:r w:rsidRPr="00F66C74">
        <w:rPr>
          <w:rFonts w:cs="Calibri"/>
          <w:color w:val="000000"/>
        </w:rPr>
        <w:t>The powerful currents and winds out on the open sea make it difficult for even advanced technology to clean it, once it is</w:t>
      </w:r>
      <w:r w:rsidR="005601CE">
        <w:rPr>
          <w:rFonts w:cs="Calibri"/>
          <w:color w:val="000000"/>
        </w:rPr>
        <w:t xml:space="preserve"> in</w:t>
      </w:r>
      <w:r w:rsidRPr="00F66C74">
        <w:rPr>
          <w:rFonts w:cs="Calibri"/>
          <w:color w:val="000000"/>
        </w:rPr>
        <w:t xml:space="preserve"> the aquatic environment. Clothes pollute more the first few times we wash them, so consider buying less new clothing and keep your old for as long as possible. Never buy very cheap fleece products, as the </w:t>
      </w:r>
      <w:r>
        <w:rPr>
          <w:rFonts w:cs="Calibri"/>
          <w:color w:val="000000"/>
        </w:rPr>
        <w:t>fibre</w:t>
      </w:r>
      <w:r w:rsidRPr="00F66C74">
        <w:rPr>
          <w:rFonts w:cs="Calibri"/>
          <w:color w:val="000000"/>
        </w:rPr>
        <w:t>s of these are extra vulnerable. Garments of a higher quality shed less in the wash than low-quality synthetic products, illustrating the importance for manufacturers and consumers alike to invest in gear built to last.</w:t>
      </w:r>
    </w:p>
    <w:p w14:paraId="71828767" w14:textId="77777777" w:rsidR="00380C2F" w:rsidRPr="00F66C74" w:rsidRDefault="00380C2F" w:rsidP="00380C2F">
      <w:pPr>
        <w:rPr>
          <w:rFonts w:cs="Calibri"/>
        </w:rPr>
      </w:pPr>
    </w:p>
    <w:p w14:paraId="37917813" w14:textId="77777777" w:rsidR="00380C2F" w:rsidRPr="00F66C74" w:rsidRDefault="00380C2F" w:rsidP="00380C2F">
      <w:pPr>
        <w:rPr>
          <w:rFonts w:cs="Calibri"/>
        </w:rPr>
      </w:pPr>
      <w:r w:rsidRPr="00F66C74">
        <w:rPr>
          <w:rFonts w:cs="Calibri"/>
        </w:rPr>
        <w:t>Studies show synthetic jackets laundered in top-load washing machines shed approximately seven times as many micro</w:t>
      </w:r>
      <w:r>
        <w:rPr>
          <w:rFonts w:cs="Calibri"/>
        </w:rPr>
        <w:t>fibre</w:t>
      </w:r>
      <w:r w:rsidRPr="00F66C74">
        <w:rPr>
          <w:rFonts w:cs="Calibri"/>
        </w:rPr>
        <w:t>s as the same jacket in front-load washers. Putting your synthetic clothing into a filter bag before washing by hand or machine can significantly reduce the flow of micro</w:t>
      </w:r>
      <w:r>
        <w:rPr>
          <w:rFonts w:cs="Calibri"/>
        </w:rPr>
        <w:t>fibre</w:t>
      </w:r>
      <w:r w:rsidRPr="00F66C74">
        <w:rPr>
          <w:rFonts w:cs="Calibri"/>
        </w:rPr>
        <w:t xml:space="preserve">s into your drain. Several types of laundry filter devices have been developed, including those that are built into the washing machine, those that can be retrofitted into older machines, and devices that are placed in the drum of the machine during the laundry cycle. </w:t>
      </w:r>
    </w:p>
    <w:p w14:paraId="62B83BE7" w14:textId="77777777" w:rsidR="00380C2F" w:rsidRDefault="00380C2F" w:rsidP="00380C2F">
      <w:pPr>
        <w:rPr>
          <w:rFonts w:cs="Calibri"/>
        </w:rPr>
      </w:pPr>
    </w:p>
    <w:p w14:paraId="50DF064D" w14:textId="77777777" w:rsidR="00380C2F" w:rsidRPr="00F66C74" w:rsidRDefault="00380C2F" w:rsidP="00380C2F">
      <w:pPr>
        <w:rPr>
          <w:rFonts w:cs="Calibri"/>
          <w:b/>
        </w:rPr>
      </w:pPr>
      <w:r w:rsidRPr="00F66C74">
        <w:rPr>
          <w:rFonts w:cs="Calibri"/>
          <w:b/>
        </w:rPr>
        <w:t xml:space="preserve">Recommendations on clothes and </w:t>
      </w:r>
      <w:proofErr w:type="gramStart"/>
      <w:r w:rsidRPr="00F66C74">
        <w:rPr>
          <w:rFonts w:cs="Calibri"/>
          <w:b/>
        </w:rPr>
        <w:t>washing</w:t>
      </w:r>
      <w:proofErr w:type="gramEnd"/>
    </w:p>
    <w:p w14:paraId="17019BB4" w14:textId="77777777" w:rsidR="00380C2F" w:rsidRPr="00F66C74" w:rsidRDefault="00380C2F" w:rsidP="00380C2F">
      <w:pPr>
        <w:numPr>
          <w:ilvl w:val="0"/>
          <w:numId w:val="27"/>
        </w:numPr>
        <w:pBdr>
          <w:top w:val="nil"/>
          <w:left w:val="nil"/>
          <w:bottom w:val="nil"/>
          <w:right w:val="nil"/>
          <w:between w:val="nil"/>
        </w:pBdr>
        <w:suppressAutoHyphens w:val="0"/>
        <w:rPr>
          <w:rFonts w:cs="Calibri"/>
          <w:color w:val="000000"/>
        </w:rPr>
      </w:pPr>
      <w:r w:rsidRPr="00F66C74">
        <w:rPr>
          <w:rFonts w:cs="Calibri"/>
          <w:color w:val="000000"/>
        </w:rPr>
        <w:t>Buy natural fabrics (wool, cotton, silk, linen, cashmere), or environmentally certified clothing (</w:t>
      </w:r>
      <w:hyperlink r:id="rId37">
        <w:r w:rsidRPr="00F66C74">
          <w:rPr>
            <w:rFonts w:cs="Calibri"/>
            <w:color w:val="1155CC"/>
            <w:u w:val="single"/>
          </w:rPr>
          <w:t>https://alwaystheadventure.com/sustainability/sustainable-outdoor-clothing-brands</w:t>
        </w:r>
      </w:hyperlink>
      <w:r w:rsidRPr="00F66C74">
        <w:rPr>
          <w:rFonts w:cs="Calibri"/>
          <w:color w:val="000000"/>
        </w:rPr>
        <w:t xml:space="preserve">). </w:t>
      </w:r>
    </w:p>
    <w:p w14:paraId="33BF192A" w14:textId="3C4B9A3D" w:rsidR="00380C2F" w:rsidRPr="00F66C74" w:rsidRDefault="00380C2F" w:rsidP="00380C2F">
      <w:pPr>
        <w:numPr>
          <w:ilvl w:val="0"/>
          <w:numId w:val="27"/>
        </w:numPr>
        <w:pBdr>
          <w:top w:val="nil"/>
          <w:left w:val="nil"/>
          <w:bottom w:val="nil"/>
          <w:right w:val="nil"/>
          <w:between w:val="nil"/>
        </w:pBdr>
        <w:suppressAutoHyphens w:val="0"/>
        <w:rPr>
          <w:rFonts w:cs="Calibri"/>
          <w:color w:val="000000"/>
        </w:rPr>
      </w:pPr>
      <w:r w:rsidRPr="00F66C74">
        <w:rPr>
          <w:rFonts w:cs="Calibri"/>
          <w:color w:val="000000"/>
        </w:rPr>
        <w:t xml:space="preserve">Remove single stains on the fleece by hand, instead of using </w:t>
      </w:r>
      <w:r w:rsidR="00026212">
        <w:rPr>
          <w:rFonts w:cs="Calibri"/>
          <w:color w:val="000000"/>
        </w:rPr>
        <w:t>a</w:t>
      </w:r>
      <w:r w:rsidRPr="00F66C74">
        <w:rPr>
          <w:rFonts w:cs="Calibri"/>
          <w:color w:val="000000"/>
        </w:rPr>
        <w:t xml:space="preserve"> washing machine</w:t>
      </w:r>
      <w:r w:rsidR="00892D27">
        <w:rPr>
          <w:rFonts w:cs="Calibri"/>
          <w:color w:val="000000"/>
        </w:rPr>
        <w:t>.</w:t>
      </w:r>
    </w:p>
    <w:p w14:paraId="453532C1" w14:textId="65905324" w:rsidR="00380C2F" w:rsidRPr="00F66C74" w:rsidRDefault="00380C2F" w:rsidP="00380C2F">
      <w:pPr>
        <w:numPr>
          <w:ilvl w:val="0"/>
          <w:numId w:val="27"/>
        </w:numPr>
        <w:pBdr>
          <w:top w:val="nil"/>
          <w:left w:val="nil"/>
          <w:bottom w:val="nil"/>
          <w:right w:val="nil"/>
          <w:between w:val="nil"/>
        </w:pBdr>
        <w:suppressAutoHyphens w:val="0"/>
        <w:rPr>
          <w:rFonts w:cs="Calibri"/>
        </w:rPr>
      </w:pPr>
      <w:r w:rsidRPr="00F66C74">
        <w:rPr>
          <w:rFonts w:cs="Calibri"/>
        </w:rPr>
        <w:t>Use a front</w:t>
      </w:r>
      <w:r>
        <w:rPr>
          <w:rFonts w:cs="Calibri"/>
          <w:color w:val="000000"/>
        </w:rPr>
        <w:t>-</w:t>
      </w:r>
      <w:r w:rsidRPr="00F66C74">
        <w:rPr>
          <w:rFonts w:cs="Calibri"/>
          <w:color w:val="000000"/>
        </w:rPr>
        <w:t>loaded washing machine equipped with filters or use a microplastic washing bag when washing synthetic materials (e.g.</w:t>
      </w:r>
      <w:r w:rsidR="00892D27">
        <w:rPr>
          <w:rFonts w:cs="Calibri"/>
          <w:color w:val="000000"/>
        </w:rPr>
        <w:t>,</w:t>
      </w:r>
      <w:r w:rsidRPr="00F66C74">
        <w:rPr>
          <w:rFonts w:cs="Calibri"/>
          <w:color w:val="000000"/>
        </w:rPr>
        <w:t xml:space="preserve"> </w:t>
      </w:r>
      <w:r>
        <w:rPr>
          <w:rFonts w:cs="Calibri"/>
          <w:color w:val="000000"/>
        </w:rPr>
        <w:t>a</w:t>
      </w:r>
      <w:r w:rsidRPr="00F66C74">
        <w:rPr>
          <w:rFonts w:cs="Calibri"/>
          <w:color w:val="000000"/>
        </w:rPr>
        <w:t>crylic, nylon, and polyester).</w:t>
      </w:r>
    </w:p>
    <w:p w14:paraId="24E8EF6E" w14:textId="77777777" w:rsidR="00380C2F" w:rsidRPr="00F66C74" w:rsidRDefault="00380C2F" w:rsidP="00380C2F">
      <w:pPr>
        <w:numPr>
          <w:ilvl w:val="0"/>
          <w:numId w:val="27"/>
        </w:numPr>
        <w:pBdr>
          <w:top w:val="nil"/>
          <w:left w:val="nil"/>
          <w:bottom w:val="nil"/>
          <w:right w:val="nil"/>
          <w:between w:val="nil"/>
        </w:pBdr>
        <w:suppressAutoHyphens w:val="0"/>
        <w:rPr>
          <w:rFonts w:cs="Calibri"/>
          <w:color w:val="000000"/>
        </w:rPr>
      </w:pPr>
      <w:r w:rsidRPr="00F66C74">
        <w:rPr>
          <w:rFonts w:cs="Calibri"/>
          <w:color w:val="000000"/>
        </w:rPr>
        <w:t>Fill up your washing machine – a full load results in less friction between the clothes and less fibres will be released.</w:t>
      </w:r>
    </w:p>
    <w:p w14:paraId="17361638" w14:textId="77777777" w:rsidR="00380C2F" w:rsidRPr="00F66C74" w:rsidRDefault="00380C2F" w:rsidP="00380C2F">
      <w:pPr>
        <w:numPr>
          <w:ilvl w:val="0"/>
          <w:numId w:val="27"/>
        </w:numPr>
        <w:pBdr>
          <w:top w:val="nil"/>
          <w:left w:val="nil"/>
          <w:bottom w:val="nil"/>
          <w:right w:val="nil"/>
          <w:between w:val="nil"/>
        </w:pBdr>
        <w:suppressAutoHyphens w:val="0"/>
        <w:rPr>
          <w:rFonts w:cs="Calibri"/>
          <w:color w:val="000000"/>
        </w:rPr>
      </w:pPr>
      <w:r w:rsidRPr="00F66C74">
        <w:rPr>
          <w:rFonts w:cs="Calibri"/>
          <w:color w:val="000000"/>
        </w:rPr>
        <w:t xml:space="preserve">Use washing liquid instead </w:t>
      </w:r>
      <w:r w:rsidRPr="00F66C74">
        <w:rPr>
          <w:rFonts w:cs="Calibri"/>
          <w:color w:val="000000"/>
        </w:rPr>
        <w:t xml:space="preserve">of powder – the powder will, through the ‘scrub’ function, loosen the </w:t>
      </w:r>
      <w:r>
        <w:rPr>
          <w:rFonts w:cs="Calibri"/>
          <w:color w:val="000000"/>
        </w:rPr>
        <w:t>fibre</w:t>
      </w:r>
      <w:r w:rsidRPr="00F66C74">
        <w:rPr>
          <w:rFonts w:cs="Calibri"/>
          <w:color w:val="000000"/>
        </w:rPr>
        <w:t>s of the clothes.</w:t>
      </w:r>
    </w:p>
    <w:p w14:paraId="10FF3238" w14:textId="77777777" w:rsidR="00380C2F" w:rsidRPr="00F66C74" w:rsidRDefault="00380C2F" w:rsidP="00380C2F">
      <w:pPr>
        <w:numPr>
          <w:ilvl w:val="0"/>
          <w:numId w:val="27"/>
        </w:numPr>
        <w:pBdr>
          <w:top w:val="nil"/>
          <w:left w:val="nil"/>
          <w:bottom w:val="nil"/>
          <w:right w:val="nil"/>
          <w:between w:val="nil"/>
        </w:pBdr>
        <w:suppressAutoHyphens w:val="0"/>
        <w:rPr>
          <w:rFonts w:cs="Calibri"/>
          <w:color w:val="000000"/>
        </w:rPr>
      </w:pPr>
      <w:r w:rsidRPr="00F66C74">
        <w:rPr>
          <w:rFonts w:cs="Calibri"/>
          <w:color w:val="000000"/>
        </w:rPr>
        <w:t xml:space="preserve">Wash at lower temperatures – some fabrics will be damaged in high temperatures and result in looser </w:t>
      </w:r>
      <w:r>
        <w:rPr>
          <w:rFonts w:cs="Calibri"/>
          <w:color w:val="000000"/>
        </w:rPr>
        <w:t>fibre</w:t>
      </w:r>
      <w:r w:rsidRPr="00F66C74">
        <w:rPr>
          <w:rFonts w:cs="Calibri"/>
          <w:color w:val="000000"/>
        </w:rPr>
        <w:t>s.</w:t>
      </w:r>
    </w:p>
    <w:p w14:paraId="293659F3" w14:textId="77777777" w:rsidR="00380C2F" w:rsidRPr="007207B5" w:rsidRDefault="00380C2F" w:rsidP="007207B5">
      <w:pPr>
        <w:numPr>
          <w:ilvl w:val="0"/>
          <w:numId w:val="27"/>
        </w:numPr>
        <w:pBdr>
          <w:top w:val="nil"/>
          <w:left w:val="nil"/>
          <w:bottom w:val="nil"/>
          <w:right w:val="nil"/>
          <w:between w:val="nil"/>
        </w:pBdr>
        <w:suppressAutoHyphens w:val="0"/>
        <w:rPr>
          <w:rFonts w:cs="Calibri"/>
          <w:color w:val="000000"/>
        </w:rPr>
      </w:pPr>
      <w:r w:rsidRPr="007207B5">
        <w:rPr>
          <w:rFonts w:cs="Calibri"/>
          <w:color w:val="000000"/>
        </w:rPr>
        <w:t>Avoid long washing cycles that will cause more friction of the clothes and more fibres released</w:t>
      </w:r>
      <w:r w:rsidR="00E135E4" w:rsidRPr="007207B5">
        <w:rPr>
          <w:rFonts w:cs="Calibri"/>
          <w:color w:val="000000"/>
        </w:rPr>
        <w:t>.</w:t>
      </w:r>
      <w:r w:rsidRPr="007207B5">
        <w:rPr>
          <w:rFonts w:cs="Calibri"/>
          <w:color w:val="000000"/>
        </w:rPr>
        <w:t xml:space="preserve"> Dry spin at low to decrease the friction of clothes.</w:t>
      </w:r>
    </w:p>
    <w:p w14:paraId="25257D52" w14:textId="77777777" w:rsidR="00380C2F" w:rsidRPr="00F66C74" w:rsidRDefault="00380C2F" w:rsidP="00380C2F">
      <w:pPr>
        <w:numPr>
          <w:ilvl w:val="0"/>
          <w:numId w:val="27"/>
        </w:numPr>
        <w:pBdr>
          <w:top w:val="nil"/>
          <w:left w:val="nil"/>
          <w:bottom w:val="nil"/>
          <w:right w:val="nil"/>
          <w:between w:val="nil"/>
        </w:pBdr>
        <w:suppressAutoHyphens w:val="0"/>
        <w:rPr>
          <w:rFonts w:cs="Calibri"/>
          <w:color w:val="000000"/>
        </w:rPr>
      </w:pPr>
      <w:r w:rsidRPr="00F66C74">
        <w:rPr>
          <w:rFonts w:cs="Calibri"/>
          <w:color w:val="000000"/>
        </w:rPr>
        <w:t>Air dry clothes where possible (which also saves energy) and use wooden clothespins.</w:t>
      </w:r>
    </w:p>
    <w:p w14:paraId="2A45758D" w14:textId="5ED580E6" w:rsidR="007207B5" w:rsidRPr="00456E66" w:rsidRDefault="00380C2F" w:rsidP="007207B5">
      <w:pPr>
        <w:numPr>
          <w:ilvl w:val="0"/>
          <w:numId w:val="27"/>
        </w:numPr>
        <w:rPr>
          <w:rFonts w:cs="Calibri"/>
        </w:rPr>
      </w:pPr>
      <w:r w:rsidRPr="00F66C74">
        <w:rPr>
          <w:rFonts w:cs="Calibri"/>
        </w:rPr>
        <w:t>Consider donating old fleece, as well as other old clothing</w:t>
      </w:r>
      <w:r w:rsidR="00EC04EF">
        <w:rPr>
          <w:rFonts w:cs="Calibri"/>
        </w:rPr>
        <w:t>, if in good quality</w:t>
      </w:r>
      <w:r w:rsidRPr="00F66C74">
        <w:rPr>
          <w:rFonts w:cs="Calibri"/>
        </w:rPr>
        <w:t>. If you donate your old fleece, you prevent other people from buying new ones.</w:t>
      </w:r>
      <w:r w:rsidR="007207B5" w:rsidRPr="007207B5">
        <w:t xml:space="preserve"> </w:t>
      </w:r>
    </w:p>
    <w:p w14:paraId="45BB75FE" w14:textId="77777777" w:rsidR="00380C2F" w:rsidRPr="00F66C74" w:rsidRDefault="00380C2F" w:rsidP="006B769F">
      <w:pPr>
        <w:ind w:left="720"/>
        <w:rPr>
          <w:rFonts w:cs="Calibri"/>
        </w:rPr>
      </w:pPr>
    </w:p>
    <w:p w14:paraId="43AA6DF6" w14:textId="225A1D84" w:rsidR="00380C2F" w:rsidRPr="00F66C74" w:rsidRDefault="00C15DBD" w:rsidP="006B769F">
      <w:pPr>
        <w:pStyle w:val="Heading2"/>
        <w:numPr>
          <w:ilvl w:val="0"/>
          <w:numId w:val="0"/>
        </w:numPr>
        <w:ind w:left="1080"/>
      </w:pPr>
      <w:bookmarkStart w:id="508" w:name="_Toc135738182"/>
      <w:bookmarkStart w:id="509" w:name="_Toc137648467"/>
      <w:bookmarkStart w:id="510" w:name="_Toc137716622"/>
      <w:bookmarkStart w:id="511" w:name="_Toc137718586"/>
      <w:bookmarkStart w:id="512" w:name="_Toc137805806"/>
      <w:bookmarkStart w:id="513" w:name="_Toc137806043"/>
      <w:r>
        <w:lastRenderedPageBreak/>
        <w:t xml:space="preserve"> </w:t>
      </w:r>
      <w:bookmarkStart w:id="514" w:name="_Toc137809295"/>
      <w:r>
        <w:t>5.3</w:t>
      </w:r>
      <w:r w:rsidR="004B7D9F">
        <w:t xml:space="preserve"> </w:t>
      </w:r>
      <w:r w:rsidR="00380C2F" w:rsidRPr="00F66C74">
        <w:t>Personal care products</w:t>
      </w:r>
      <w:bookmarkEnd w:id="508"/>
      <w:bookmarkEnd w:id="509"/>
      <w:bookmarkEnd w:id="510"/>
      <w:bookmarkEnd w:id="511"/>
      <w:bookmarkEnd w:id="512"/>
      <w:bookmarkEnd w:id="513"/>
      <w:bookmarkEnd w:id="514"/>
      <w:r w:rsidR="00380C2F" w:rsidRPr="00F66C74">
        <w:t xml:space="preserve"> </w:t>
      </w:r>
    </w:p>
    <w:p w14:paraId="7C49444A" w14:textId="1D63BF4F" w:rsidR="00380C2F" w:rsidRPr="00F66C74" w:rsidRDefault="00EC04EF" w:rsidP="00380C2F">
      <w:pPr>
        <w:rPr>
          <w:rFonts w:cs="Calibri"/>
        </w:rPr>
      </w:pPr>
      <w:r>
        <w:rPr>
          <w:noProof/>
        </w:rPr>
        <w:pict w14:anchorId="07E63364">
          <v:shape id="image2.png" o:spid="_x0000_s2058" type="#_x0000_t75" alt="Graphical user interface, text&#10;&#10;Description automatically generated" style="position:absolute;margin-left:393.6pt;margin-top:91.95pt;width:66.95pt;height:66.25pt;z-index:-251657216;visibility:visible">
            <v:imagedata r:id="rId38" o:title="Graphical user interface, text&#10;&#10;Description automatically generated" croptop="8525f" cropleft="36318f"/>
            <w10:wrap type="square"/>
          </v:shape>
        </w:pict>
      </w:r>
      <w:r w:rsidR="00380C2F" w:rsidRPr="00F66C74">
        <w:rPr>
          <w:rFonts w:cs="Calibri"/>
        </w:rPr>
        <w:t xml:space="preserve">Losses from </w:t>
      </w:r>
      <w:r w:rsidR="004B7D9F">
        <w:rPr>
          <w:rFonts w:cs="Calibri"/>
        </w:rPr>
        <w:t>p</w:t>
      </w:r>
      <w:r w:rsidR="00380C2F" w:rsidRPr="00F66C74">
        <w:rPr>
          <w:rFonts w:cs="Calibri"/>
        </w:rPr>
        <w:t xml:space="preserve">ersonal </w:t>
      </w:r>
      <w:r w:rsidR="00255E45">
        <w:rPr>
          <w:rFonts w:cs="Calibri"/>
        </w:rPr>
        <w:t>c</w:t>
      </w:r>
      <w:r w:rsidR="00380C2F" w:rsidRPr="00F66C74">
        <w:rPr>
          <w:rFonts w:cs="Calibri"/>
        </w:rPr>
        <w:t xml:space="preserve">are </w:t>
      </w:r>
      <w:r w:rsidR="00255E45">
        <w:rPr>
          <w:rFonts w:cs="Calibri"/>
        </w:rPr>
        <w:t>p</w:t>
      </w:r>
      <w:r w:rsidR="00380C2F" w:rsidRPr="00F66C74">
        <w:rPr>
          <w:rFonts w:cs="Calibri"/>
        </w:rPr>
        <w:t>roducts are the only losses that can be considered as intentional losses, where the product containing microplastics is poured into wastewater on purpose. This could be in products like facial and body scrubs, sunscreen, lotion</w:t>
      </w:r>
      <w:r w:rsidR="00380C2F">
        <w:rPr>
          <w:rFonts w:cs="Calibri"/>
        </w:rPr>
        <w:t>,</w:t>
      </w:r>
      <w:r w:rsidR="00380C2F" w:rsidRPr="00F66C74">
        <w:rPr>
          <w:rFonts w:cs="Calibri"/>
        </w:rPr>
        <w:t xml:space="preserve"> or toothpaste. An IUCN </w:t>
      </w:r>
      <w:proofErr w:type="gramStart"/>
      <w:r w:rsidR="00380C2F" w:rsidRPr="00F66C74">
        <w:rPr>
          <w:rFonts w:cs="Calibri"/>
        </w:rPr>
        <w:t>report  estimates</w:t>
      </w:r>
      <w:proofErr w:type="gramEnd"/>
      <w:r w:rsidR="00380C2F" w:rsidRPr="00F66C74">
        <w:rPr>
          <w:rFonts w:cs="Calibri"/>
        </w:rPr>
        <w:t xml:space="preserve"> that personal care products make up 2% of total primary microplastics entering the global marine environment</w:t>
      </w:r>
      <w:r w:rsidR="00255E45">
        <w:rPr>
          <w:rFonts w:cs="Calibri"/>
        </w:rPr>
        <w:t xml:space="preserve"> </w:t>
      </w:r>
      <w:r w:rsidR="00255E45" w:rsidRPr="00F66C74">
        <w:rPr>
          <w:rFonts w:cs="Calibri"/>
        </w:rPr>
        <w:t>(Boucher and Friot, 2017)</w:t>
      </w:r>
      <w:r w:rsidR="00380C2F" w:rsidRPr="00F66C74">
        <w:rPr>
          <w:rFonts w:cs="Calibri"/>
        </w:rPr>
        <w:t xml:space="preserve">. Unfortunately, there do not appear to be widely accepted, naturally occurring alternatives for the polymers in </w:t>
      </w:r>
      <w:commentRangeStart w:id="515"/>
      <w:r w:rsidR="00380C2F" w:rsidRPr="00F66C74">
        <w:rPr>
          <w:rFonts w:cs="Calibri"/>
        </w:rPr>
        <w:t>PCPs</w:t>
      </w:r>
      <w:commentRangeEnd w:id="515"/>
      <w:r w:rsidR="00531E44">
        <w:rPr>
          <w:rStyle w:val="CommentReference"/>
          <w:rFonts w:ascii="Arial" w:hAnsi="Arial"/>
        </w:rPr>
        <w:commentReference w:id="515"/>
      </w:r>
      <w:r w:rsidR="00380C2F" w:rsidRPr="00F66C74">
        <w:rPr>
          <w:rFonts w:cs="Calibri"/>
        </w:rPr>
        <w:t xml:space="preserve"> and cosmetics performing functions</w:t>
      </w:r>
      <w:r w:rsidR="001F7788">
        <w:rPr>
          <w:rFonts w:cs="Calibri"/>
        </w:rPr>
        <w:t>,</w:t>
      </w:r>
      <w:r w:rsidR="00380C2F" w:rsidRPr="00F66C74">
        <w:rPr>
          <w:rFonts w:cs="Calibri"/>
        </w:rPr>
        <w:t xml:space="preserve"> beyond exfoliation.</w:t>
      </w:r>
    </w:p>
    <w:p w14:paraId="21CDC77E" w14:textId="77777777" w:rsidR="00380C2F" w:rsidRPr="00F66C74" w:rsidRDefault="00380C2F" w:rsidP="00380C2F">
      <w:pPr>
        <w:rPr>
          <w:rFonts w:cs="Calibri"/>
        </w:rPr>
      </w:pPr>
    </w:p>
    <w:p w14:paraId="6E6AE2F2" w14:textId="0A35255A" w:rsidR="00380C2F" w:rsidRPr="00F66C74" w:rsidRDefault="00380C2F" w:rsidP="00380C2F">
      <w:pPr>
        <w:rPr>
          <w:rFonts w:cs="Calibri"/>
        </w:rPr>
      </w:pPr>
      <w:r w:rsidRPr="00F66C74">
        <w:rPr>
          <w:rFonts w:cs="Calibri"/>
        </w:rPr>
        <w:t>Several apps can help you scan products for plastic, e.g.</w:t>
      </w:r>
      <w:r w:rsidR="001D160C">
        <w:rPr>
          <w:rFonts w:cs="Calibri"/>
        </w:rPr>
        <w:t>,</w:t>
      </w:r>
      <w:r w:rsidRPr="00F66C74">
        <w:rPr>
          <w:rFonts w:cs="Calibri"/>
        </w:rPr>
        <w:t xml:space="preserve"> ‘Beat the microbead’, where you can find out if your personal care products contain microplastic</w:t>
      </w:r>
      <w:r>
        <w:rPr>
          <w:rFonts w:cs="Calibri"/>
        </w:rPr>
        <w:t>s</w:t>
      </w:r>
      <w:r w:rsidRPr="00F66C74">
        <w:rPr>
          <w:rFonts w:cs="Calibri"/>
        </w:rPr>
        <w:t>.</w:t>
      </w:r>
    </w:p>
    <w:p w14:paraId="15914445" w14:textId="77777777" w:rsidR="00380C2F" w:rsidRPr="00F66C74" w:rsidRDefault="00380C2F" w:rsidP="00380C2F">
      <w:pPr>
        <w:rPr>
          <w:rFonts w:cs="Calibri"/>
        </w:rPr>
      </w:pPr>
    </w:p>
    <w:p w14:paraId="00F4C357" w14:textId="4B138834" w:rsidR="00380C2F" w:rsidRPr="00F66C74" w:rsidRDefault="00380C2F" w:rsidP="00380C2F">
      <w:pPr>
        <w:rPr>
          <w:rFonts w:cs="Calibri"/>
        </w:rPr>
      </w:pPr>
      <w:r w:rsidRPr="00F66C74">
        <w:rPr>
          <w:rFonts w:cs="Calibri"/>
        </w:rPr>
        <w:t xml:space="preserve">Furthermore, female hygiene products like tampons, tampon applicators, and pads, are the fifth largest contributor to plastic pollution along the coastline of Europe (European Parliament, 2021, </w:t>
      </w:r>
      <w:proofErr w:type="spellStart"/>
      <w:r w:rsidRPr="00F66C74">
        <w:rPr>
          <w:rFonts w:cs="Calibri"/>
        </w:rPr>
        <w:t>Snekkevik</w:t>
      </w:r>
      <w:proofErr w:type="spellEnd"/>
      <w:r w:rsidRPr="00F66C74">
        <w:rPr>
          <w:rFonts w:cs="Calibri"/>
        </w:rPr>
        <w:t xml:space="preserve"> </w:t>
      </w:r>
      <w:r w:rsidRPr="00F66C74">
        <w:rPr>
          <w:rFonts w:cs="Calibri"/>
          <w:i/>
          <w:iCs/>
        </w:rPr>
        <w:t>et al.,</w:t>
      </w:r>
      <w:r w:rsidRPr="00F66C74">
        <w:rPr>
          <w:rFonts w:cs="Calibri"/>
        </w:rPr>
        <w:t xml:space="preserve"> 2023). It is estimated that up to 45 billion disposable menstrual hygiene products are used and disposed of each year (Barth 2021). The production of these products is estimated to account for approximately 245,000 tonnes of CO</w:t>
      </w:r>
      <w:r w:rsidRPr="00F66C74">
        <w:rPr>
          <w:rFonts w:cs="Calibri"/>
          <w:vertAlign w:val="subscript"/>
        </w:rPr>
        <w:t>2</w:t>
      </w:r>
      <w:r w:rsidRPr="00F66C74">
        <w:rPr>
          <w:rFonts w:cs="Calibri"/>
        </w:rPr>
        <w:t xml:space="preserve"> emissions/year (Cabrera and Garcia, 2019). An additional problem is that these products are not properly discarded, </w:t>
      </w:r>
      <w:r w:rsidR="008F2EDD">
        <w:rPr>
          <w:rFonts w:cs="Calibri"/>
        </w:rPr>
        <w:t>which</w:t>
      </w:r>
      <w:r w:rsidRPr="00F66C74">
        <w:rPr>
          <w:rFonts w:cs="Calibri"/>
        </w:rPr>
        <w:t xml:space="preserve"> may lead to problems in treatment plants (Norsk Vann, 2021), including economical costs.</w:t>
      </w:r>
    </w:p>
    <w:p w14:paraId="48F6A3E4" w14:textId="77777777" w:rsidR="00380C2F" w:rsidRPr="00F66C74" w:rsidRDefault="00380C2F" w:rsidP="00380C2F">
      <w:pPr>
        <w:rPr>
          <w:rFonts w:cs="Calibri"/>
        </w:rPr>
      </w:pPr>
    </w:p>
    <w:p w14:paraId="38FA4004" w14:textId="77777777" w:rsidR="00380C2F" w:rsidRPr="00F66C74" w:rsidRDefault="00380C2F" w:rsidP="00380C2F">
      <w:pPr>
        <w:rPr>
          <w:rFonts w:cs="Calibri"/>
        </w:rPr>
      </w:pPr>
      <w:r w:rsidRPr="00F66C74">
        <w:rPr>
          <w:rFonts w:cs="Calibri"/>
        </w:rPr>
        <w:t>Based on a meta-analysis from the United Nations Environment Program (UNEP, 2021), it was concluded that reusable menstrual cups had a significantly lower environmental impact than a disposable option. Other options include menstruation underwear, and reusable/washable pads (</w:t>
      </w:r>
      <w:proofErr w:type="spellStart"/>
      <w:r w:rsidRPr="00F66C74">
        <w:rPr>
          <w:rFonts w:cs="Calibri"/>
        </w:rPr>
        <w:t>Snekkevik</w:t>
      </w:r>
      <w:proofErr w:type="spellEnd"/>
      <w:r w:rsidRPr="00F66C74">
        <w:rPr>
          <w:rFonts w:cs="Calibri"/>
        </w:rPr>
        <w:t xml:space="preserve"> </w:t>
      </w:r>
      <w:r w:rsidRPr="00F66C74">
        <w:rPr>
          <w:rFonts w:cs="Calibri"/>
          <w:i/>
          <w:iCs/>
        </w:rPr>
        <w:t>et al.,</w:t>
      </w:r>
      <w:r w:rsidRPr="00F66C74">
        <w:rPr>
          <w:rFonts w:cs="Calibri"/>
        </w:rPr>
        <w:t xml:space="preserve"> 2023). Since one of the problems is incorrect disposal of these and other products, posters about proper disposal with a bit of background information on why this is important, is advised. </w:t>
      </w:r>
    </w:p>
    <w:p w14:paraId="7376A4C1" w14:textId="77777777" w:rsidR="00380C2F" w:rsidRPr="00F66C74" w:rsidRDefault="00380C2F" w:rsidP="00380C2F">
      <w:pPr>
        <w:rPr>
          <w:rFonts w:cs="Calibri"/>
        </w:rPr>
      </w:pPr>
    </w:p>
    <w:p w14:paraId="299B6F02" w14:textId="77777777" w:rsidR="00380C2F" w:rsidRPr="00F66C74" w:rsidRDefault="00380C2F" w:rsidP="00380C2F">
      <w:pPr>
        <w:rPr>
          <w:rFonts w:cs="Calibri"/>
          <w:b/>
        </w:rPr>
      </w:pPr>
      <w:r w:rsidRPr="00F66C74">
        <w:rPr>
          <w:rFonts w:cs="Calibri"/>
          <w:b/>
        </w:rPr>
        <w:t xml:space="preserve">Recommendations for researchers visiting </w:t>
      </w:r>
      <w:proofErr w:type="gramStart"/>
      <w:r w:rsidRPr="00F66C74">
        <w:rPr>
          <w:rFonts w:cs="Calibri"/>
          <w:b/>
        </w:rPr>
        <w:t>a research</w:t>
      </w:r>
      <w:proofErr w:type="gramEnd"/>
      <w:r w:rsidRPr="00F66C74">
        <w:rPr>
          <w:rFonts w:cs="Calibri"/>
          <w:b/>
        </w:rPr>
        <w:t xml:space="preserve"> station</w:t>
      </w:r>
    </w:p>
    <w:p w14:paraId="4AFE72F9" w14:textId="77777777" w:rsidR="00380C2F" w:rsidRPr="00F66C74" w:rsidRDefault="00380C2F" w:rsidP="00380C2F">
      <w:pPr>
        <w:numPr>
          <w:ilvl w:val="0"/>
          <w:numId w:val="29"/>
        </w:numPr>
        <w:pBdr>
          <w:top w:val="nil"/>
          <w:left w:val="nil"/>
          <w:bottom w:val="nil"/>
          <w:right w:val="nil"/>
          <w:between w:val="nil"/>
        </w:pBdr>
        <w:suppressAutoHyphens w:val="0"/>
        <w:spacing w:line="259" w:lineRule="auto"/>
        <w:rPr>
          <w:rFonts w:cs="Calibri"/>
          <w:color w:val="000000"/>
        </w:rPr>
      </w:pPr>
      <w:r w:rsidRPr="00F66C74">
        <w:rPr>
          <w:rFonts w:cs="Calibri"/>
          <w:color w:val="000000"/>
        </w:rPr>
        <w:t xml:space="preserve">Avoid using personal care products that contain microplastics. </w:t>
      </w:r>
    </w:p>
    <w:p w14:paraId="1E8D8CBB" w14:textId="187E9A02" w:rsidR="00380C2F" w:rsidRPr="00F66C74" w:rsidRDefault="00380C2F" w:rsidP="00380C2F">
      <w:pPr>
        <w:numPr>
          <w:ilvl w:val="0"/>
          <w:numId w:val="29"/>
        </w:numPr>
        <w:pBdr>
          <w:top w:val="nil"/>
          <w:left w:val="nil"/>
          <w:bottom w:val="nil"/>
          <w:right w:val="nil"/>
          <w:between w:val="nil"/>
        </w:pBdr>
        <w:suppressAutoHyphens w:val="0"/>
        <w:spacing w:line="259" w:lineRule="auto"/>
        <w:rPr>
          <w:rFonts w:cs="Calibri"/>
          <w:color w:val="000000"/>
        </w:rPr>
      </w:pPr>
      <w:r w:rsidRPr="00F66C74">
        <w:rPr>
          <w:rFonts w:cs="Calibri"/>
          <w:color w:val="000000"/>
        </w:rPr>
        <w:t>Don’t throw plastic of any kind in toilets</w:t>
      </w:r>
      <w:r w:rsidR="00EC04EF">
        <w:rPr>
          <w:rFonts w:cs="Calibri"/>
          <w:color w:val="000000"/>
        </w:rPr>
        <w:t xml:space="preserve"> (water closets)</w:t>
      </w:r>
      <w:r w:rsidRPr="00F66C74">
        <w:rPr>
          <w:rFonts w:cs="Calibri"/>
          <w:color w:val="000000"/>
        </w:rPr>
        <w:t>.</w:t>
      </w:r>
    </w:p>
    <w:p w14:paraId="375CA658" w14:textId="77777777" w:rsidR="00380C2F" w:rsidRPr="00F66C74" w:rsidRDefault="00380C2F" w:rsidP="00380C2F">
      <w:pPr>
        <w:numPr>
          <w:ilvl w:val="0"/>
          <w:numId w:val="29"/>
        </w:numPr>
        <w:pBdr>
          <w:top w:val="nil"/>
          <w:left w:val="nil"/>
          <w:bottom w:val="nil"/>
          <w:right w:val="nil"/>
          <w:between w:val="nil"/>
        </w:pBdr>
        <w:suppressAutoHyphens w:val="0"/>
        <w:spacing w:line="259" w:lineRule="auto"/>
        <w:rPr>
          <w:rFonts w:cs="Calibri"/>
          <w:b/>
          <w:color w:val="000000"/>
        </w:rPr>
      </w:pPr>
      <w:r w:rsidRPr="00F66C74">
        <w:rPr>
          <w:rFonts w:cs="Calibri"/>
          <w:color w:val="000000"/>
        </w:rPr>
        <w:t>Choose plastic-free chewing gum.</w:t>
      </w:r>
    </w:p>
    <w:p w14:paraId="78665196" w14:textId="44963D2B" w:rsidR="00380C2F" w:rsidRPr="00F66C74" w:rsidRDefault="00A97428" w:rsidP="00380C2F">
      <w:pPr>
        <w:numPr>
          <w:ilvl w:val="0"/>
          <w:numId w:val="29"/>
        </w:numPr>
        <w:pBdr>
          <w:top w:val="nil"/>
          <w:left w:val="nil"/>
          <w:bottom w:val="nil"/>
          <w:right w:val="nil"/>
          <w:between w:val="nil"/>
        </w:pBdr>
        <w:suppressAutoHyphens w:val="0"/>
        <w:spacing w:line="259" w:lineRule="auto"/>
        <w:rPr>
          <w:rFonts w:cs="Calibri"/>
          <w:color w:val="000000"/>
        </w:rPr>
      </w:pPr>
      <w:r>
        <w:rPr>
          <w:rFonts w:cs="Calibri"/>
          <w:color w:val="000000"/>
        </w:rPr>
        <w:t>Use p</w:t>
      </w:r>
      <w:r w:rsidR="00380C2F" w:rsidRPr="00F66C74">
        <w:rPr>
          <w:rFonts w:cs="Calibri"/>
          <w:color w:val="000000"/>
        </w:rPr>
        <w:t xml:space="preserve">lastic-free toothpaste/toothpaste </w:t>
      </w:r>
      <w:hyperlink r:id="rId39">
        <w:r w:rsidR="00380C2F" w:rsidRPr="00F66C74">
          <w:rPr>
            <w:rFonts w:cs="Calibri"/>
            <w:color w:val="0563C1"/>
            <w:u w:val="single"/>
          </w:rPr>
          <w:t>tablets</w:t>
        </w:r>
      </w:hyperlink>
      <w:r w:rsidR="00380C2F" w:rsidRPr="00F66C74">
        <w:rPr>
          <w:rFonts w:cs="Calibri"/>
          <w:color w:val="0563C1"/>
          <w:u w:val="single"/>
        </w:rPr>
        <w:t>.</w:t>
      </w:r>
      <w:r w:rsidR="00380C2F" w:rsidRPr="00F66C74">
        <w:rPr>
          <w:rFonts w:cs="Calibri"/>
          <w:color w:val="000000"/>
        </w:rPr>
        <w:t xml:space="preserve"> </w:t>
      </w:r>
    </w:p>
    <w:p w14:paraId="0854DC9C" w14:textId="77777777" w:rsidR="00380C2F" w:rsidRPr="00F66C74" w:rsidRDefault="00380C2F" w:rsidP="00380C2F">
      <w:pPr>
        <w:numPr>
          <w:ilvl w:val="0"/>
          <w:numId w:val="29"/>
        </w:numPr>
        <w:pBdr>
          <w:top w:val="nil"/>
          <w:left w:val="nil"/>
          <w:bottom w:val="nil"/>
          <w:right w:val="nil"/>
          <w:between w:val="nil"/>
        </w:pBdr>
        <w:suppressAutoHyphens w:val="0"/>
        <w:spacing w:line="259" w:lineRule="auto"/>
        <w:rPr>
          <w:rFonts w:cs="Calibri"/>
          <w:color w:val="000000"/>
        </w:rPr>
      </w:pPr>
      <w:r w:rsidRPr="00F66C74">
        <w:rPr>
          <w:rFonts w:cs="Calibri"/>
          <w:color w:val="000000"/>
        </w:rPr>
        <w:t xml:space="preserve">Use a razor with replaceable blades instead of a disposable razor. </w:t>
      </w:r>
    </w:p>
    <w:p w14:paraId="3A9FFC8D" w14:textId="77777777" w:rsidR="00380C2F" w:rsidRPr="00F66C74" w:rsidRDefault="00380C2F" w:rsidP="00380C2F">
      <w:pPr>
        <w:numPr>
          <w:ilvl w:val="0"/>
          <w:numId w:val="29"/>
        </w:numPr>
        <w:pBdr>
          <w:top w:val="nil"/>
          <w:left w:val="nil"/>
          <w:bottom w:val="nil"/>
          <w:right w:val="nil"/>
          <w:between w:val="nil"/>
        </w:pBdr>
        <w:suppressAutoHyphens w:val="0"/>
        <w:spacing w:line="259" w:lineRule="auto"/>
        <w:rPr>
          <w:rFonts w:cs="Calibri"/>
          <w:color w:val="000000"/>
        </w:rPr>
      </w:pPr>
      <w:r w:rsidRPr="00F66C74">
        <w:rPr>
          <w:rFonts w:cs="Calibri"/>
          <w:color w:val="000000"/>
        </w:rPr>
        <w:t>Bring paper bags or sustainable shopping bags instead of plastic bags.</w:t>
      </w:r>
    </w:p>
    <w:p w14:paraId="26A889B0" w14:textId="77777777" w:rsidR="00380C2F" w:rsidRDefault="00380C2F" w:rsidP="00380C2F">
      <w:pPr>
        <w:numPr>
          <w:ilvl w:val="0"/>
          <w:numId w:val="29"/>
        </w:numPr>
        <w:pBdr>
          <w:top w:val="nil"/>
          <w:left w:val="nil"/>
          <w:bottom w:val="nil"/>
          <w:right w:val="nil"/>
          <w:between w:val="nil"/>
        </w:pBdr>
        <w:suppressAutoHyphens w:val="0"/>
        <w:spacing w:line="259" w:lineRule="auto"/>
        <w:rPr>
          <w:rFonts w:cs="Calibri"/>
          <w:color w:val="000000"/>
        </w:rPr>
      </w:pPr>
      <w:r w:rsidRPr="00F66C74">
        <w:rPr>
          <w:rFonts w:cs="Calibri"/>
          <w:color w:val="000000"/>
        </w:rPr>
        <w:t xml:space="preserve">Pick up the trash that you find in the environment. </w:t>
      </w:r>
    </w:p>
    <w:p w14:paraId="2AB6DDF6" w14:textId="77777777" w:rsidR="00AE44EF" w:rsidRDefault="00AE44EF" w:rsidP="00AE44EF">
      <w:pPr>
        <w:pBdr>
          <w:top w:val="nil"/>
          <w:left w:val="nil"/>
          <w:bottom w:val="nil"/>
          <w:right w:val="nil"/>
          <w:between w:val="nil"/>
        </w:pBdr>
        <w:suppressAutoHyphens w:val="0"/>
        <w:spacing w:line="259" w:lineRule="auto"/>
        <w:rPr>
          <w:rFonts w:cs="Calibri"/>
          <w:color w:val="000000"/>
        </w:rPr>
      </w:pPr>
    </w:p>
    <w:p w14:paraId="446DE29C" w14:textId="77777777" w:rsidR="00AE44EF" w:rsidRPr="00F66C74" w:rsidRDefault="00AE44EF" w:rsidP="00AE44EF">
      <w:pPr>
        <w:rPr>
          <w:rFonts w:cs="Calibri"/>
        </w:rPr>
      </w:pPr>
    </w:p>
    <w:p w14:paraId="469B5602" w14:textId="77777777" w:rsidR="00AE44EF" w:rsidRPr="00F66C74" w:rsidRDefault="00AE44EF" w:rsidP="00AE44EF">
      <w:pPr>
        <w:pBdr>
          <w:top w:val="single" w:sz="4" w:space="1" w:color="000000"/>
          <w:left w:val="single" w:sz="4" w:space="4" w:color="000000"/>
          <w:bottom w:val="single" w:sz="4" w:space="1" w:color="000000"/>
          <w:right w:val="single" w:sz="4" w:space="4" w:color="000000"/>
        </w:pBdr>
        <w:rPr>
          <w:rFonts w:cs="Calibri"/>
          <w:b/>
        </w:rPr>
      </w:pPr>
      <w:r w:rsidRPr="00F66C74">
        <w:rPr>
          <w:rFonts w:cs="Calibri"/>
          <w:b/>
        </w:rPr>
        <w:t xml:space="preserve">Cigarette butts and vape </w:t>
      </w:r>
      <w:proofErr w:type="gramStart"/>
      <w:r w:rsidRPr="00F66C74">
        <w:rPr>
          <w:rFonts w:cs="Calibri"/>
          <w:b/>
        </w:rPr>
        <w:t>pens</w:t>
      </w:r>
      <w:proofErr w:type="gramEnd"/>
      <w:r w:rsidRPr="00F66C74">
        <w:rPr>
          <w:rFonts w:cs="Calibri"/>
          <w:b/>
        </w:rPr>
        <w:t xml:space="preserve"> </w:t>
      </w:r>
    </w:p>
    <w:p w14:paraId="503F74AD" w14:textId="66290394" w:rsidR="00AE44EF" w:rsidRPr="00F66C74" w:rsidRDefault="00AE44EF" w:rsidP="00AE44EF">
      <w:pPr>
        <w:pBdr>
          <w:top w:val="single" w:sz="4" w:space="1" w:color="000000"/>
          <w:left w:val="single" w:sz="4" w:space="4" w:color="000000"/>
          <w:bottom w:val="single" w:sz="4" w:space="1" w:color="000000"/>
          <w:right w:val="single" w:sz="4" w:space="4" w:color="000000"/>
        </w:pBdr>
        <w:rPr>
          <w:rFonts w:cs="Calibri"/>
          <w:color w:val="1155CC"/>
          <w:u w:val="single"/>
        </w:rPr>
      </w:pPr>
      <w:r w:rsidRPr="00F66C74">
        <w:rPr>
          <w:rFonts w:cs="Calibri"/>
        </w:rPr>
        <w:t xml:space="preserve">According to the WHO, a minimum of 4.5 </w:t>
      </w:r>
      <w:r w:rsidR="00EC04EF">
        <w:rPr>
          <w:rFonts w:cs="Calibri"/>
        </w:rPr>
        <w:t xml:space="preserve">trillion </w:t>
      </w:r>
      <w:r w:rsidRPr="00F66C74">
        <w:rPr>
          <w:rFonts w:cs="Calibri"/>
        </w:rPr>
        <w:t xml:space="preserve">cigarette filters, made mostly out of cellulose </w:t>
      </w:r>
      <w:r w:rsidRPr="00F66C74">
        <w:rPr>
          <w:rFonts w:cs="Calibri"/>
        </w:rPr>
        <w:t>acetate</w:t>
      </w:r>
      <w:r w:rsidR="0042533E">
        <w:rPr>
          <w:rFonts w:cs="Calibri"/>
        </w:rPr>
        <w:t xml:space="preserve"> (</w:t>
      </w:r>
      <w:r w:rsidRPr="00F66C74">
        <w:rPr>
          <w:rFonts w:cs="Calibri"/>
        </w:rPr>
        <w:t>a plastic</w:t>
      </w:r>
      <w:r w:rsidR="0042533E">
        <w:rPr>
          <w:rFonts w:cs="Calibri"/>
        </w:rPr>
        <w:t>)</w:t>
      </w:r>
      <w:r w:rsidRPr="00F66C74">
        <w:rPr>
          <w:rFonts w:cs="Calibri"/>
        </w:rPr>
        <w:t xml:space="preserve"> are discarded </w:t>
      </w:r>
      <w:r w:rsidRPr="00F66C74">
        <w:rPr>
          <w:rFonts w:cs="Calibri"/>
        </w:rPr>
        <w:t xml:space="preserve">every year and therefore, they represent the most littered items (WHO, 2022). In addition, packaging waste from cigarette boxes account for 2 million tonnes of packaging waste (WHO, 2022). Cigarette filters contain </w:t>
      </w:r>
      <w:r>
        <w:rPr>
          <w:rFonts w:cs="Calibri"/>
        </w:rPr>
        <w:t>microplastic</w:t>
      </w:r>
      <w:r w:rsidRPr="00F66C74">
        <w:rPr>
          <w:rFonts w:cs="Calibri"/>
        </w:rPr>
        <w:t xml:space="preserve">s and are the second-highest form of plastic pollution worldwide and one of the top polluting items found in marine environments. </w:t>
      </w:r>
      <w:hyperlink r:id="rId40">
        <w:r w:rsidRPr="00F66C74">
          <w:rPr>
            <w:rFonts w:cs="Calibri"/>
            <w:color w:val="1155CC"/>
            <w:u w:val="single"/>
          </w:rPr>
          <w:t>https://www.who.int/publications/i/item/9789240051287</w:t>
        </w:r>
      </w:hyperlink>
    </w:p>
    <w:p w14:paraId="2D6BE48B" w14:textId="77777777" w:rsidR="00AE44EF" w:rsidRPr="00F66C74" w:rsidRDefault="00AE44EF" w:rsidP="00AE44EF">
      <w:pPr>
        <w:pBdr>
          <w:top w:val="single" w:sz="4" w:space="1" w:color="000000"/>
          <w:left w:val="single" w:sz="4" w:space="4" w:color="000000"/>
          <w:bottom w:val="single" w:sz="4" w:space="1" w:color="000000"/>
          <w:right w:val="single" w:sz="4" w:space="4" w:color="000000"/>
        </w:pBdr>
        <w:rPr>
          <w:rFonts w:cs="Calibri"/>
        </w:rPr>
      </w:pPr>
    </w:p>
    <w:p w14:paraId="1F2B7E37" w14:textId="77777777" w:rsidR="00AE44EF" w:rsidRPr="00F66C74" w:rsidRDefault="00AE44EF" w:rsidP="00AE44EF">
      <w:pPr>
        <w:pBdr>
          <w:top w:val="single" w:sz="4" w:space="1" w:color="000000"/>
          <w:left w:val="single" w:sz="4" w:space="4" w:color="000000"/>
          <w:bottom w:val="single" w:sz="4" w:space="1" w:color="000000"/>
          <w:right w:val="single" w:sz="4" w:space="4" w:color="000000"/>
        </w:pBdr>
        <w:rPr>
          <w:rFonts w:cs="Calibri"/>
        </w:rPr>
      </w:pPr>
      <w:r w:rsidRPr="00F66C74">
        <w:rPr>
          <w:rFonts w:cs="Calibri"/>
        </w:rPr>
        <w:lastRenderedPageBreak/>
        <w:t xml:space="preserve">There should be strict policies at research stations to discourage littering of cigarette butts and although it may be unrealistic to expect people to stop smoking, it may be worthwhile to have campaigns to advertise biodegradable filters. </w:t>
      </w:r>
      <w:hyperlink r:id="rId41">
        <w:r w:rsidRPr="00F66C74">
          <w:rPr>
            <w:rFonts w:cs="Calibri"/>
            <w:color w:val="0563C1"/>
            <w:u w:val="single"/>
          </w:rPr>
          <w:t>https://www.biofuelsdigest.com/bdigest/2022/07/18/biodegradable-cigarette-filters-achieve-key-patent/</w:t>
        </w:r>
      </w:hyperlink>
      <w:r w:rsidRPr="00F66C74">
        <w:rPr>
          <w:rFonts w:cs="Calibri"/>
        </w:rPr>
        <w:t xml:space="preserve"> </w:t>
      </w:r>
    </w:p>
    <w:p w14:paraId="6295D606" w14:textId="77777777" w:rsidR="00AE44EF" w:rsidRDefault="00AE44EF" w:rsidP="00AE44EF">
      <w:pPr>
        <w:rPr>
          <w:rFonts w:cs="Calibri"/>
        </w:rPr>
      </w:pPr>
    </w:p>
    <w:p w14:paraId="2940A06A" w14:textId="77777777" w:rsidR="00AE44EF" w:rsidRPr="00F66C74" w:rsidRDefault="00AE44EF" w:rsidP="006B769F">
      <w:pPr>
        <w:pBdr>
          <w:top w:val="nil"/>
          <w:left w:val="nil"/>
          <w:bottom w:val="nil"/>
          <w:right w:val="nil"/>
          <w:between w:val="nil"/>
        </w:pBdr>
        <w:suppressAutoHyphens w:val="0"/>
        <w:spacing w:line="259" w:lineRule="auto"/>
        <w:rPr>
          <w:rFonts w:cs="Calibri"/>
          <w:color w:val="000000"/>
        </w:rPr>
      </w:pPr>
    </w:p>
    <w:p w14:paraId="2F56BC21" w14:textId="32550200" w:rsidR="00380C2F" w:rsidRPr="00F66C74" w:rsidRDefault="00376920" w:rsidP="006B769F">
      <w:pPr>
        <w:pStyle w:val="Heading2"/>
        <w:numPr>
          <w:ilvl w:val="1"/>
          <w:numId w:val="64"/>
        </w:numPr>
      </w:pPr>
      <w:bookmarkStart w:id="516" w:name="_Toc135738183"/>
      <w:bookmarkStart w:id="517" w:name="_Toc137648468"/>
      <w:bookmarkStart w:id="518" w:name="_Toc137716623"/>
      <w:bookmarkStart w:id="519" w:name="_Toc137718587"/>
      <w:bookmarkStart w:id="520" w:name="_Toc137805807"/>
      <w:bookmarkStart w:id="521" w:name="_Toc137806044"/>
      <w:bookmarkStart w:id="522" w:name="_Toc137809296"/>
      <w:r>
        <w:t xml:space="preserve"> </w:t>
      </w:r>
      <w:r w:rsidR="00380C2F" w:rsidRPr="00F66C74">
        <w:t>Laboratories</w:t>
      </w:r>
      <w:bookmarkEnd w:id="516"/>
      <w:bookmarkEnd w:id="517"/>
      <w:bookmarkEnd w:id="518"/>
      <w:bookmarkEnd w:id="519"/>
      <w:bookmarkEnd w:id="520"/>
      <w:bookmarkEnd w:id="521"/>
      <w:bookmarkEnd w:id="522"/>
    </w:p>
    <w:p w14:paraId="2D7C0B9E" w14:textId="77777777" w:rsidR="00380C2F" w:rsidRPr="00F66C74" w:rsidRDefault="00380C2F" w:rsidP="00380C2F">
      <w:pPr>
        <w:rPr>
          <w:rFonts w:cs="Calibri"/>
        </w:rPr>
      </w:pPr>
      <w:r w:rsidRPr="00F66C74">
        <w:rPr>
          <w:rFonts w:cs="Calibri"/>
        </w:rPr>
        <w:t xml:space="preserve">Laboratories are high consumers of plastics (as well as energy and water). As responsible researchers working with some of the most vulnerable ecosystems on earth, we should cut back on disposable plastics as much as possible. </w:t>
      </w:r>
    </w:p>
    <w:p w14:paraId="0AD666C5" w14:textId="77777777" w:rsidR="00380C2F" w:rsidRPr="00F66C74" w:rsidRDefault="00380C2F" w:rsidP="00380C2F">
      <w:pPr>
        <w:rPr>
          <w:rFonts w:cs="Calibri"/>
        </w:rPr>
      </w:pPr>
    </w:p>
    <w:p w14:paraId="5E315A26" w14:textId="159C9679" w:rsidR="00380C2F" w:rsidRPr="00F66C74" w:rsidRDefault="00380C2F" w:rsidP="00380C2F">
      <w:pPr>
        <w:rPr>
          <w:rFonts w:cs="Calibri"/>
        </w:rPr>
      </w:pPr>
      <w:r w:rsidRPr="00F66C74">
        <w:rPr>
          <w:rFonts w:cs="Calibri"/>
        </w:rPr>
        <w:t xml:space="preserve">In 2015, a team at the University of Exeter did a back-of-the-envelope calculation to estimate how much plastic waste scientific labs generate in a year. The answer was over 5.5 million tons (Urbina </w:t>
      </w:r>
      <w:r w:rsidRPr="00F66C74">
        <w:rPr>
          <w:rFonts w:cs="Calibri"/>
          <w:i/>
          <w:iCs/>
        </w:rPr>
        <w:t>et al.,</w:t>
      </w:r>
      <w:r w:rsidRPr="00F66C74">
        <w:rPr>
          <w:rFonts w:cs="Calibri"/>
        </w:rPr>
        <w:t xml:space="preserve"> 2015). Plastic lab products are diverse including pipet tips, used gloves, weighing boats, tubes, flasks, reagent bottles, cuvettes, and more.</w:t>
      </w:r>
    </w:p>
    <w:p w14:paraId="265C41B1" w14:textId="77777777" w:rsidR="00380C2F" w:rsidRPr="00F66C74" w:rsidRDefault="00380C2F" w:rsidP="00380C2F">
      <w:pPr>
        <w:rPr>
          <w:rFonts w:cs="Calibri"/>
        </w:rPr>
      </w:pPr>
    </w:p>
    <w:p w14:paraId="3C50EDA1" w14:textId="6BC2BD96" w:rsidR="00380C2F" w:rsidRPr="00F66C74" w:rsidRDefault="00380C2F" w:rsidP="00380C2F">
      <w:pPr>
        <w:rPr>
          <w:rFonts w:cs="Calibri"/>
        </w:rPr>
      </w:pPr>
      <w:r w:rsidRPr="00F66C74">
        <w:rPr>
          <w:rFonts w:cs="Calibri"/>
        </w:rPr>
        <w:t xml:space="preserve">There are many ways to make laboratories more sustainable, to save resources and to certify them (Durgan </w:t>
      </w:r>
      <w:r w:rsidRPr="00F66C74">
        <w:rPr>
          <w:rFonts w:cs="Calibri"/>
          <w:i/>
          <w:iCs/>
        </w:rPr>
        <w:t>et al.,</w:t>
      </w:r>
      <w:r w:rsidRPr="00F66C74">
        <w:rPr>
          <w:rFonts w:cs="Calibri"/>
        </w:rPr>
        <w:t xml:space="preserve"> 2023). Several standards for environmental good practice for </w:t>
      </w:r>
      <w:r w:rsidR="00553591">
        <w:rPr>
          <w:rFonts w:cs="Calibri"/>
        </w:rPr>
        <w:t>l</w:t>
      </w:r>
      <w:r w:rsidRPr="00F66C74">
        <w:rPr>
          <w:rFonts w:cs="Calibri"/>
        </w:rPr>
        <w:t>aboratories exist with guidelines and certification (e.g.</w:t>
      </w:r>
      <w:r w:rsidR="00553591">
        <w:rPr>
          <w:rFonts w:cs="Calibri"/>
        </w:rPr>
        <w:t>,</w:t>
      </w:r>
      <w:r w:rsidRPr="00F66C74">
        <w:rPr>
          <w:rFonts w:cs="Calibri"/>
        </w:rPr>
        <w:t xml:space="preserve"> ISO 14001). </w:t>
      </w:r>
      <w:r w:rsidR="00553591">
        <w:rPr>
          <w:rFonts w:cs="Calibri"/>
        </w:rPr>
        <w:t xml:space="preserve">The </w:t>
      </w:r>
      <w:r w:rsidRPr="00F66C74">
        <w:rPr>
          <w:rFonts w:cs="Calibri"/>
        </w:rPr>
        <w:t>Laboratory Efficiency Assessment Framework</w:t>
      </w:r>
      <w:r w:rsidR="00553591">
        <w:rPr>
          <w:rFonts w:cs="Calibri"/>
        </w:rPr>
        <w:t xml:space="preserve"> (LEAF)</w:t>
      </w:r>
      <w:r w:rsidRPr="00F66C74">
        <w:rPr>
          <w:rFonts w:cs="Calibri"/>
        </w:rPr>
        <w:t xml:space="preserve"> is a new, independent standard for good environmental practice in labs. The standard recommends ways that lab users can reduce waste, save plastics, water, energy, and other resources. </w:t>
      </w:r>
    </w:p>
    <w:p w14:paraId="07B91A86" w14:textId="77777777" w:rsidR="00380C2F" w:rsidRPr="00F66C74" w:rsidRDefault="00380C2F" w:rsidP="00380C2F">
      <w:pPr>
        <w:rPr>
          <w:rFonts w:cs="Calibri"/>
        </w:rPr>
      </w:pPr>
    </w:p>
    <w:p w14:paraId="633B42C5" w14:textId="77777777" w:rsidR="00380C2F" w:rsidRPr="00F66C74" w:rsidRDefault="00380C2F" w:rsidP="00380C2F">
      <w:pPr>
        <w:rPr>
          <w:rFonts w:cs="Calibri"/>
          <w:b/>
        </w:rPr>
      </w:pPr>
      <w:r w:rsidRPr="00F66C74">
        <w:rPr>
          <w:rFonts w:cs="Calibri"/>
          <w:b/>
        </w:rPr>
        <w:t xml:space="preserve">Recommendations for laboratories </w:t>
      </w:r>
      <w:r>
        <w:rPr>
          <w:rFonts w:cs="Calibri"/>
        </w:rPr>
        <w:t>(a</w:t>
      </w:r>
      <w:r w:rsidRPr="00F66C74">
        <w:rPr>
          <w:rFonts w:cs="Calibri"/>
        </w:rPr>
        <w:t xml:space="preserve">dapted from Kilcoyne </w:t>
      </w:r>
      <w:r w:rsidRPr="00F66C74">
        <w:rPr>
          <w:rFonts w:cs="Calibri"/>
          <w:i/>
          <w:iCs/>
        </w:rPr>
        <w:t>et al.,</w:t>
      </w:r>
      <w:r w:rsidRPr="00F66C74">
        <w:rPr>
          <w:rFonts w:cs="Calibri"/>
        </w:rPr>
        <w:t xml:space="preserve"> 2022)</w:t>
      </w:r>
    </w:p>
    <w:p w14:paraId="737D7354" w14:textId="6C6DE028" w:rsidR="00380C2F" w:rsidRPr="00F66C74" w:rsidRDefault="00380C2F" w:rsidP="00380C2F">
      <w:pPr>
        <w:numPr>
          <w:ilvl w:val="0"/>
          <w:numId w:val="30"/>
        </w:numPr>
        <w:pBdr>
          <w:top w:val="nil"/>
          <w:left w:val="nil"/>
          <w:bottom w:val="nil"/>
          <w:right w:val="nil"/>
          <w:between w:val="nil"/>
        </w:pBdr>
        <w:suppressAutoHyphens w:val="0"/>
        <w:spacing w:line="259" w:lineRule="auto"/>
        <w:rPr>
          <w:rFonts w:cs="Calibri"/>
          <w:color w:val="000000"/>
        </w:rPr>
      </w:pPr>
      <w:r w:rsidRPr="00F66C74">
        <w:rPr>
          <w:rFonts w:cs="Calibri"/>
          <w:color w:val="000000"/>
        </w:rPr>
        <w:t>Where contamination is less of an issue, consider reusing items, e.g.</w:t>
      </w:r>
      <w:r w:rsidR="00344CA0">
        <w:rPr>
          <w:rFonts w:cs="Calibri"/>
          <w:color w:val="000000"/>
        </w:rPr>
        <w:t>,</w:t>
      </w:r>
      <w:r w:rsidRPr="00F66C74">
        <w:rPr>
          <w:rFonts w:cs="Calibri"/>
          <w:color w:val="000000"/>
        </w:rPr>
        <w:t xml:space="preserve"> weighing boats, petri dishes, dispensers</w:t>
      </w:r>
      <w:r>
        <w:rPr>
          <w:rFonts w:cs="Calibri"/>
          <w:color w:val="000000"/>
        </w:rPr>
        <w:t>,</w:t>
      </w:r>
      <w:r w:rsidRPr="00F66C74">
        <w:rPr>
          <w:rFonts w:cs="Calibri"/>
          <w:color w:val="000000"/>
        </w:rPr>
        <w:t xml:space="preserve"> and gloves. </w:t>
      </w:r>
    </w:p>
    <w:p w14:paraId="2EBE4FB5" w14:textId="77777777" w:rsidR="00380C2F" w:rsidRPr="00F66C74" w:rsidRDefault="00380C2F" w:rsidP="00380C2F">
      <w:pPr>
        <w:numPr>
          <w:ilvl w:val="1"/>
          <w:numId w:val="31"/>
        </w:numPr>
        <w:pBdr>
          <w:top w:val="nil"/>
          <w:left w:val="nil"/>
          <w:bottom w:val="nil"/>
          <w:right w:val="nil"/>
          <w:between w:val="nil"/>
        </w:pBdr>
        <w:suppressAutoHyphens w:val="0"/>
        <w:spacing w:line="259" w:lineRule="auto"/>
        <w:rPr>
          <w:rFonts w:cs="Calibri"/>
          <w:color w:val="000000"/>
        </w:rPr>
      </w:pPr>
      <w:r w:rsidRPr="00F66C74">
        <w:rPr>
          <w:rFonts w:cs="Calibri"/>
          <w:color w:val="000000"/>
        </w:rPr>
        <w:t>Reuse plastic tubes following chemical decontamination and autoclaving.</w:t>
      </w:r>
    </w:p>
    <w:p w14:paraId="5604A5B3" w14:textId="77777777" w:rsidR="00380C2F" w:rsidRPr="00F66C74" w:rsidRDefault="00380C2F" w:rsidP="00380C2F">
      <w:pPr>
        <w:numPr>
          <w:ilvl w:val="0"/>
          <w:numId w:val="30"/>
        </w:numPr>
        <w:pBdr>
          <w:top w:val="nil"/>
          <w:left w:val="nil"/>
          <w:bottom w:val="nil"/>
          <w:right w:val="nil"/>
          <w:between w:val="nil"/>
        </w:pBdr>
        <w:suppressAutoHyphens w:val="0"/>
        <w:spacing w:line="259" w:lineRule="auto"/>
        <w:rPr>
          <w:rFonts w:cs="Calibri"/>
          <w:color w:val="000000"/>
        </w:rPr>
      </w:pPr>
      <w:r w:rsidRPr="00F66C74">
        <w:rPr>
          <w:rFonts w:cs="Calibri"/>
          <w:color w:val="000000"/>
        </w:rPr>
        <w:t>Use alternatives to plastic</w:t>
      </w:r>
      <w:r>
        <w:rPr>
          <w:rFonts w:cs="Calibri"/>
          <w:color w:val="000000"/>
        </w:rPr>
        <w:t>s</w:t>
      </w:r>
      <w:r w:rsidRPr="00F66C74">
        <w:rPr>
          <w:rFonts w:cs="Calibri"/>
          <w:color w:val="000000"/>
        </w:rPr>
        <w:t xml:space="preserve"> where possible or prioritise recyclable plastics.</w:t>
      </w:r>
    </w:p>
    <w:p w14:paraId="0B55A0CB" w14:textId="77777777" w:rsidR="00380C2F" w:rsidRPr="00F66C74" w:rsidRDefault="00380C2F" w:rsidP="00380C2F">
      <w:pPr>
        <w:numPr>
          <w:ilvl w:val="1"/>
          <w:numId w:val="32"/>
        </w:numPr>
        <w:pBdr>
          <w:top w:val="nil"/>
          <w:left w:val="nil"/>
          <w:bottom w:val="nil"/>
          <w:right w:val="nil"/>
          <w:between w:val="nil"/>
        </w:pBdr>
        <w:suppressAutoHyphens w:val="0"/>
        <w:spacing w:line="259" w:lineRule="auto"/>
        <w:rPr>
          <w:rFonts w:cs="Calibri"/>
          <w:color w:val="000000"/>
        </w:rPr>
      </w:pPr>
      <w:r w:rsidRPr="00F66C74">
        <w:rPr>
          <w:rFonts w:cs="Calibri"/>
          <w:color w:val="000000"/>
        </w:rPr>
        <w:t>Replace plastic pots with compostable paperboard pots where possible.</w:t>
      </w:r>
    </w:p>
    <w:p w14:paraId="6F063A46" w14:textId="77777777" w:rsidR="00380C2F" w:rsidRPr="00F66C74" w:rsidRDefault="00380C2F" w:rsidP="00380C2F">
      <w:pPr>
        <w:numPr>
          <w:ilvl w:val="1"/>
          <w:numId w:val="32"/>
        </w:numPr>
        <w:pBdr>
          <w:top w:val="nil"/>
          <w:left w:val="nil"/>
          <w:bottom w:val="nil"/>
          <w:right w:val="nil"/>
          <w:between w:val="nil"/>
        </w:pBdr>
        <w:suppressAutoHyphens w:val="0"/>
        <w:spacing w:line="259" w:lineRule="auto"/>
        <w:rPr>
          <w:rFonts w:cs="Calibri"/>
          <w:color w:val="000000"/>
        </w:rPr>
      </w:pPr>
      <w:r w:rsidRPr="00F66C74">
        <w:rPr>
          <w:rFonts w:cs="Calibri"/>
          <w:color w:val="000000"/>
        </w:rPr>
        <w:t>Use natural rubber gloves.</w:t>
      </w:r>
    </w:p>
    <w:p w14:paraId="5CF687EA" w14:textId="77777777" w:rsidR="00380C2F" w:rsidRPr="00F66C74" w:rsidRDefault="00380C2F" w:rsidP="00380C2F">
      <w:pPr>
        <w:numPr>
          <w:ilvl w:val="1"/>
          <w:numId w:val="32"/>
        </w:numPr>
        <w:pBdr>
          <w:top w:val="nil"/>
          <w:left w:val="nil"/>
          <w:bottom w:val="nil"/>
          <w:right w:val="nil"/>
          <w:between w:val="nil"/>
        </w:pBdr>
        <w:suppressAutoHyphens w:val="0"/>
        <w:spacing w:line="259" w:lineRule="auto"/>
        <w:rPr>
          <w:rFonts w:cs="Calibri"/>
          <w:color w:val="000000"/>
        </w:rPr>
      </w:pPr>
      <w:r w:rsidRPr="00F66C74">
        <w:rPr>
          <w:rFonts w:cs="Calibri"/>
          <w:color w:val="000000"/>
        </w:rPr>
        <w:t xml:space="preserve">Use pipette tips that </w:t>
      </w:r>
      <w:r w:rsidRPr="00F66C74">
        <w:rPr>
          <w:rFonts w:cs="Calibri"/>
        </w:rPr>
        <w:t>can</w:t>
      </w:r>
      <w:r w:rsidRPr="00F66C74">
        <w:rPr>
          <w:rFonts w:cs="Calibri"/>
          <w:color w:val="000000"/>
        </w:rPr>
        <w:t xml:space="preserve"> be washed before reuse. </w:t>
      </w:r>
    </w:p>
    <w:p w14:paraId="78C8F8D7" w14:textId="77777777" w:rsidR="00380C2F" w:rsidRPr="00F66C74" w:rsidRDefault="00380C2F" w:rsidP="00380C2F">
      <w:pPr>
        <w:numPr>
          <w:ilvl w:val="1"/>
          <w:numId w:val="32"/>
        </w:numPr>
        <w:pBdr>
          <w:top w:val="nil"/>
          <w:left w:val="nil"/>
          <w:bottom w:val="nil"/>
          <w:right w:val="nil"/>
          <w:between w:val="nil"/>
        </w:pBdr>
        <w:suppressAutoHyphens w:val="0"/>
        <w:spacing w:line="259" w:lineRule="auto"/>
        <w:rPr>
          <w:rFonts w:cs="Calibri"/>
          <w:color w:val="000000"/>
        </w:rPr>
      </w:pPr>
      <w:r w:rsidRPr="00F66C74">
        <w:rPr>
          <w:rFonts w:cs="Calibri"/>
          <w:color w:val="000000"/>
        </w:rPr>
        <w:t>Use glass centrifuge tubes instead of plastic.</w:t>
      </w:r>
    </w:p>
    <w:p w14:paraId="50FF5255" w14:textId="77777777" w:rsidR="00380C2F" w:rsidRPr="00F66C74" w:rsidRDefault="00380C2F" w:rsidP="00380C2F">
      <w:pPr>
        <w:numPr>
          <w:ilvl w:val="1"/>
          <w:numId w:val="32"/>
        </w:numPr>
        <w:pBdr>
          <w:top w:val="nil"/>
          <w:left w:val="nil"/>
          <w:bottom w:val="nil"/>
          <w:right w:val="nil"/>
          <w:between w:val="nil"/>
        </w:pBdr>
        <w:suppressAutoHyphens w:val="0"/>
        <w:spacing w:line="259" w:lineRule="auto"/>
        <w:rPr>
          <w:rFonts w:cs="Calibri"/>
          <w:color w:val="000000"/>
        </w:rPr>
      </w:pPr>
      <w:r w:rsidRPr="00F66C74">
        <w:rPr>
          <w:rFonts w:cs="Calibri"/>
          <w:color w:val="000000"/>
        </w:rPr>
        <w:t>Use glass syringes instead of plastic versions.</w:t>
      </w:r>
    </w:p>
    <w:p w14:paraId="6E065507" w14:textId="77777777" w:rsidR="00380C2F" w:rsidRPr="00F66C74" w:rsidRDefault="008F2EDD" w:rsidP="00380C2F">
      <w:pPr>
        <w:numPr>
          <w:ilvl w:val="1"/>
          <w:numId w:val="32"/>
        </w:numPr>
        <w:pBdr>
          <w:top w:val="nil"/>
          <w:left w:val="nil"/>
          <w:bottom w:val="nil"/>
          <w:right w:val="nil"/>
          <w:between w:val="nil"/>
        </w:pBdr>
        <w:suppressAutoHyphens w:val="0"/>
        <w:spacing w:line="259" w:lineRule="auto"/>
        <w:rPr>
          <w:rFonts w:cs="Calibri"/>
          <w:color w:val="000000"/>
        </w:rPr>
      </w:pPr>
      <w:r>
        <w:rPr>
          <w:rFonts w:cs="Calibri"/>
          <w:color w:val="000000"/>
        </w:rPr>
        <w:t>R</w:t>
      </w:r>
      <w:r w:rsidR="00380C2F" w:rsidRPr="00F66C74">
        <w:rPr>
          <w:rFonts w:cs="Calibri"/>
          <w:color w:val="000000"/>
        </w:rPr>
        <w:t xml:space="preserve">eplace plastic petri dishes for cell culture with glass ones. </w:t>
      </w:r>
    </w:p>
    <w:p w14:paraId="03F8D8B2" w14:textId="1B462C72" w:rsidR="00380C2F" w:rsidRPr="00F66C74" w:rsidRDefault="00380C2F" w:rsidP="00380C2F">
      <w:pPr>
        <w:numPr>
          <w:ilvl w:val="0"/>
          <w:numId w:val="30"/>
        </w:numPr>
        <w:pBdr>
          <w:top w:val="nil"/>
          <w:left w:val="nil"/>
          <w:bottom w:val="nil"/>
          <w:right w:val="nil"/>
          <w:between w:val="nil"/>
        </w:pBdr>
        <w:suppressAutoHyphens w:val="0"/>
        <w:spacing w:line="259" w:lineRule="auto"/>
        <w:rPr>
          <w:rFonts w:cs="Calibri"/>
          <w:color w:val="000000"/>
        </w:rPr>
      </w:pPr>
      <w:r w:rsidRPr="00F66C74">
        <w:rPr>
          <w:rFonts w:cs="Calibri"/>
          <w:color w:val="000000"/>
        </w:rPr>
        <w:t>Use sustainable materials such as reusable wooden sticks for patch plating and metal loops for inoculation.</w:t>
      </w:r>
    </w:p>
    <w:p w14:paraId="7C9DCE8C" w14:textId="77777777" w:rsidR="00380C2F" w:rsidRDefault="00380C2F" w:rsidP="00380C2F">
      <w:pPr>
        <w:numPr>
          <w:ilvl w:val="0"/>
          <w:numId w:val="30"/>
        </w:numPr>
        <w:pBdr>
          <w:top w:val="nil"/>
          <w:left w:val="nil"/>
          <w:bottom w:val="nil"/>
          <w:right w:val="nil"/>
          <w:between w:val="nil"/>
        </w:pBdr>
        <w:suppressAutoHyphens w:val="0"/>
        <w:spacing w:after="160" w:line="259" w:lineRule="auto"/>
        <w:rPr>
          <w:rFonts w:cs="Calibri"/>
          <w:color w:val="000000"/>
        </w:rPr>
      </w:pPr>
      <w:r w:rsidRPr="00F66C74">
        <w:rPr>
          <w:rFonts w:cs="Calibri"/>
          <w:color w:val="000000"/>
        </w:rPr>
        <w:t xml:space="preserve">Store and </w:t>
      </w:r>
      <w:r w:rsidRPr="00F66C74">
        <w:rPr>
          <w:rFonts w:cs="Calibri"/>
          <w:color w:val="000000"/>
        </w:rPr>
        <w:t xml:space="preserve">reuse packaging material like Styrofoam boxes (good for shipping of material that needs to be cooled) and packaging material like Styrofoam chips, bubble wrap, and air cushions. </w:t>
      </w:r>
    </w:p>
    <w:p w14:paraId="4D09BF4E" w14:textId="77777777" w:rsidR="002B75AD" w:rsidRPr="00F66C74" w:rsidRDefault="002B75AD" w:rsidP="006B769F">
      <w:pPr>
        <w:ind w:left="720"/>
        <w:rPr>
          <w:rFonts w:cs="Calibri"/>
        </w:rPr>
      </w:pPr>
    </w:p>
    <w:p w14:paraId="09FCE34A" w14:textId="77777777" w:rsidR="002B75AD" w:rsidRPr="00F66C74" w:rsidRDefault="00BB5604" w:rsidP="006B769F">
      <w:pPr>
        <w:rPr>
          <w:rFonts w:cs="Calibri"/>
        </w:rPr>
      </w:pPr>
      <w:r>
        <w:rPr>
          <w:rFonts w:cs="Calibri"/>
          <w:noProof/>
        </w:rPr>
        <w:lastRenderedPageBreak/>
        <w:pict w14:anchorId="254E36A8">
          <v:shape id="image5.png" o:spid="_x0000_i1038" type="#_x0000_t75" style="width:263.4pt;height:169.2pt;visibility:visible">
            <v:imagedata r:id="rId42" o:title=""/>
          </v:shape>
        </w:pict>
      </w:r>
    </w:p>
    <w:p w14:paraId="45A83A17" w14:textId="77777777" w:rsidR="002B75AD" w:rsidRPr="00F66C74" w:rsidRDefault="002B75AD" w:rsidP="006B769F">
      <w:pPr>
        <w:ind w:right="4250"/>
        <w:rPr>
          <w:rFonts w:cs="Calibri"/>
        </w:rPr>
      </w:pPr>
      <w:r w:rsidRPr="00F66C74">
        <w:rPr>
          <w:rFonts w:cs="Calibri"/>
          <w:b/>
        </w:rPr>
        <w:t xml:space="preserve">Figure </w:t>
      </w:r>
      <w:r w:rsidR="008F2EDD">
        <w:rPr>
          <w:rFonts w:cs="Calibri"/>
          <w:b/>
        </w:rPr>
        <w:t>5</w:t>
      </w:r>
      <w:r w:rsidRPr="00F66C74">
        <w:rPr>
          <w:rFonts w:cs="Calibri"/>
          <w:b/>
        </w:rPr>
        <w:t>.</w:t>
      </w:r>
      <w:r w:rsidRPr="00F66C74">
        <w:rPr>
          <w:rFonts w:cs="Calibri"/>
        </w:rPr>
        <w:t xml:space="preserve"> The principles for minimising environmental impacts of plastics</w:t>
      </w:r>
      <w:r>
        <w:rPr>
          <w:rFonts w:cs="Calibri"/>
        </w:rPr>
        <w:t xml:space="preserve"> in </w:t>
      </w:r>
      <w:r w:rsidR="004B2928">
        <w:rPr>
          <w:rFonts w:cs="Calibri"/>
        </w:rPr>
        <w:t>l</w:t>
      </w:r>
      <w:r>
        <w:rPr>
          <w:rFonts w:cs="Calibri"/>
        </w:rPr>
        <w:t>ab</w:t>
      </w:r>
      <w:r w:rsidR="004B2928">
        <w:rPr>
          <w:rFonts w:cs="Calibri"/>
        </w:rPr>
        <w:t>oratorie</w:t>
      </w:r>
      <w:r>
        <w:rPr>
          <w:rFonts w:cs="Calibri"/>
        </w:rPr>
        <w:t>s (</w:t>
      </w:r>
      <w:r w:rsidRPr="00F66C74">
        <w:rPr>
          <w:rFonts w:cs="Calibri"/>
        </w:rPr>
        <w:t xml:space="preserve">Urbina </w:t>
      </w:r>
      <w:r w:rsidRPr="00F66C74">
        <w:rPr>
          <w:rFonts w:cs="Calibri"/>
          <w:i/>
          <w:iCs/>
        </w:rPr>
        <w:t>et al.,</w:t>
      </w:r>
      <w:r w:rsidRPr="00F66C74">
        <w:rPr>
          <w:rFonts w:cs="Calibri"/>
        </w:rPr>
        <w:t xml:space="preserve"> 2015).</w:t>
      </w:r>
    </w:p>
    <w:p w14:paraId="61C964A3" w14:textId="77777777" w:rsidR="002B75AD" w:rsidRPr="00F66C74" w:rsidRDefault="002B75AD" w:rsidP="006B769F">
      <w:pPr>
        <w:rPr>
          <w:rFonts w:cs="Calibri"/>
        </w:rPr>
      </w:pPr>
    </w:p>
    <w:p w14:paraId="0626AAB8" w14:textId="77777777" w:rsidR="00B102F8" w:rsidRPr="00E5542B" w:rsidRDefault="00C15DBD" w:rsidP="004B3EE8">
      <w:pPr>
        <w:pStyle w:val="Heading2"/>
        <w:numPr>
          <w:ilvl w:val="0"/>
          <w:numId w:val="0"/>
        </w:numPr>
        <w:ind w:left="720" w:hanging="360"/>
      </w:pPr>
      <w:bookmarkStart w:id="523" w:name="_Toc137806366"/>
      <w:bookmarkStart w:id="524" w:name="_Toc137806585"/>
      <w:bookmarkStart w:id="525" w:name="_Toc137806804"/>
      <w:bookmarkStart w:id="526" w:name="_Toc137808100"/>
      <w:bookmarkStart w:id="527" w:name="_Toc137809297"/>
      <w:bookmarkEnd w:id="523"/>
      <w:bookmarkEnd w:id="524"/>
      <w:bookmarkEnd w:id="525"/>
      <w:bookmarkEnd w:id="526"/>
      <w:r>
        <w:t>5.5</w:t>
      </w:r>
      <w:bookmarkEnd w:id="527"/>
      <w:r>
        <w:t xml:space="preserve"> </w:t>
      </w:r>
      <w:bookmarkStart w:id="528" w:name="_Toc137806367"/>
      <w:bookmarkStart w:id="529" w:name="_Toc137806586"/>
      <w:bookmarkStart w:id="530" w:name="_Toc137806805"/>
      <w:bookmarkStart w:id="531" w:name="_Toc137808101"/>
      <w:bookmarkStart w:id="532" w:name="_Toc137806368"/>
      <w:bookmarkStart w:id="533" w:name="_Toc137806587"/>
      <w:bookmarkStart w:id="534" w:name="_Toc137806806"/>
      <w:bookmarkStart w:id="535" w:name="_Toc137808102"/>
      <w:bookmarkStart w:id="536" w:name="_Toc137806369"/>
      <w:bookmarkStart w:id="537" w:name="_Toc137806588"/>
      <w:bookmarkStart w:id="538" w:name="_Toc137806807"/>
      <w:bookmarkStart w:id="539" w:name="_Toc137808103"/>
      <w:bookmarkStart w:id="540" w:name="_Toc137716624"/>
      <w:bookmarkStart w:id="541" w:name="_Toc137718588"/>
      <w:bookmarkStart w:id="542" w:name="_Toc137805808"/>
      <w:bookmarkStart w:id="543" w:name="_Toc137806045"/>
      <w:bookmarkStart w:id="544" w:name="_Toc137809298"/>
      <w:bookmarkStart w:id="545" w:name="_Toc135738175"/>
      <w:bookmarkStart w:id="546" w:name="_Toc137648462"/>
      <w:bookmarkEnd w:id="528"/>
      <w:bookmarkEnd w:id="529"/>
      <w:bookmarkEnd w:id="530"/>
      <w:bookmarkEnd w:id="531"/>
      <w:bookmarkEnd w:id="532"/>
      <w:bookmarkEnd w:id="533"/>
      <w:bookmarkEnd w:id="534"/>
      <w:bookmarkEnd w:id="535"/>
      <w:bookmarkEnd w:id="536"/>
      <w:bookmarkEnd w:id="537"/>
      <w:bookmarkEnd w:id="538"/>
      <w:bookmarkEnd w:id="539"/>
      <w:r w:rsidR="00B102F8" w:rsidRPr="00E5542B">
        <w:t>Green transition funding</w:t>
      </w:r>
      <w:bookmarkEnd w:id="540"/>
      <w:bookmarkEnd w:id="541"/>
      <w:bookmarkEnd w:id="542"/>
      <w:bookmarkEnd w:id="543"/>
      <w:bookmarkEnd w:id="544"/>
      <w:r w:rsidR="00B102F8" w:rsidRPr="00E5542B">
        <w:t xml:space="preserve"> </w:t>
      </w:r>
      <w:bookmarkEnd w:id="545"/>
      <w:bookmarkEnd w:id="546"/>
    </w:p>
    <w:p w14:paraId="146FFEBB" w14:textId="22FC69CC" w:rsidR="00B102F8" w:rsidRPr="00F66C74" w:rsidRDefault="00B102F8" w:rsidP="00B102F8">
      <w:pPr>
        <w:rPr>
          <w:rFonts w:cs="Calibri"/>
        </w:rPr>
      </w:pPr>
      <w:r w:rsidRPr="00F66C74">
        <w:rPr>
          <w:rFonts w:cs="Calibri"/>
        </w:rPr>
        <w:t xml:space="preserve">Some of the above recommendations come with an extra cost. The costs of using glass dishes to replace plastic petri dishes for cell culture are for example around 30 times higher (Urbina </w:t>
      </w:r>
      <w:r w:rsidRPr="00F66C74">
        <w:rPr>
          <w:rFonts w:cs="Calibri"/>
          <w:i/>
          <w:iCs/>
        </w:rPr>
        <w:t>et al.,</w:t>
      </w:r>
      <w:r w:rsidRPr="00F66C74">
        <w:rPr>
          <w:rFonts w:cs="Calibri"/>
        </w:rPr>
        <w:t xml:space="preserve"> 2015). However, other developments,</w:t>
      </w:r>
      <w:r w:rsidR="00316CB9">
        <w:rPr>
          <w:rFonts w:cs="Calibri"/>
        </w:rPr>
        <w:t xml:space="preserve"> e.g.,</w:t>
      </w:r>
      <w:r w:rsidRPr="00F66C74">
        <w:rPr>
          <w:rFonts w:cs="Calibri"/>
        </w:rPr>
        <w:t xml:space="preserve"> </w:t>
      </w:r>
      <w:proofErr w:type="gramStart"/>
      <w:r w:rsidRPr="00F66C74">
        <w:rPr>
          <w:rFonts w:cs="Calibri"/>
        </w:rPr>
        <w:t>lighter</w:t>
      </w:r>
      <w:proofErr w:type="gramEnd"/>
      <w:r w:rsidRPr="00F66C74">
        <w:rPr>
          <w:rFonts w:cs="Calibri"/>
        </w:rPr>
        <w:t xml:space="preserve"> and more compact petri dishes that save plastic waste, may offer alternatives where the switch to glass petri dishes is not feasible (Reu </w:t>
      </w:r>
      <w:r w:rsidRPr="00F66C74">
        <w:rPr>
          <w:rFonts w:cs="Calibri"/>
          <w:i/>
          <w:iCs/>
        </w:rPr>
        <w:t>et al.,</w:t>
      </w:r>
      <w:r w:rsidRPr="00F66C74">
        <w:rPr>
          <w:rFonts w:cs="Calibri"/>
        </w:rPr>
        <w:t xml:space="preserve"> 2019).</w:t>
      </w:r>
    </w:p>
    <w:p w14:paraId="278C1404" w14:textId="77777777" w:rsidR="00B102F8" w:rsidRPr="00F66C74" w:rsidRDefault="00B102F8" w:rsidP="00B102F8">
      <w:pPr>
        <w:rPr>
          <w:rFonts w:cs="Calibri"/>
        </w:rPr>
      </w:pPr>
    </w:p>
    <w:p w14:paraId="43E8AD40" w14:textId="77777777" w:rsidR="00B102F8" w:rsidRPr="00F66C74" w:rsidRDefault="00B102F8" w:rsidP="00B102F8">
      <w:pPr>
        <w:rPr>
          <w:rFonts w:cs="Calibri"/>
        </w:rPr>
      </w:pPr>
      <w:r w:rsidRPr="00F66C74">
        <w:rPr>
          <w:rFonts w:cs="Calibri"/>
        </w:rPr>
        <w:t xml:space="preserve">To fund the sustainable lab expenses, external funding may be required. Grant agencies should also be encouraged to introduce incentives to reduce plastic waste. This could for example, include funding new lab washing-up and recycling facilities in applications, and support higher lab costs to fund the transition to sustainable lab equipment instead of the current single use plastic. </w:t>
      </w:r>
    </w:p>
    <w:p w14:paraId="504B5B3F" w14:textId="4873729A" w:rsidR="00B102F8" w:rsidRPr="00F66C74" w:rsidRDefault="00B102F8" w:rsidP="00B102F8">
      <w:pPr>
        <w:rPr>
          <w:rFonts w:cs="Calibri"/>
        </w:rPr>
      </w:pPr>
      <w:r w:rsidRPr="00F66C74">
        <w:rPr>
          <w:rFonts w:cs="Calibri"/>
        </w:rPr>
        <w:t xml:space="preserve">This transition will also require the support and information of employees at the station and the larger research institute. A good overview of how scientific workplaces can become more sustainable is given by </w:t>
      </w:r>
      <w:proofErr w:type="spellStart"/>
      <w:r w:rsidRPr="00F66C74">
        <w:rPr>
          <w:rFonts w:cs="Calibri"/>
        </w:rPr>
        <w:t>Durgan</w:t>
      </w:r>
      <w:proofErr w:type="spellEnd"/>
      <w:r w:rsidRPr="00F66C74">
        <w:rPr>
          <w:rFonts w:cs="Calibri"/>
        </w:rPr>
        <w:t xml:space="preserve"> </w:t>
      </w:r>
      <w:r w:rsidRPr="00F66C74">
        <w:rPr>
          <w:rFonts w:cs="Calibri"/>
          <w:i/>
          <w:iCs/>
        </w:rPr>
        <w:t>et al.</w:t>
      </w:r>
      <w:r w:rsidRPr="00F66C74">
        <w:rPr>
          <w:rFonts w:cs="Calibri"/>
        </w:rPr>
        <w:t xml:space="preserve"> </w:t>
      </w:r>
      <w:r w:rsidR="008F2EDD">
        <w:rPr>
          <w:rFonts w:cs="Calibri"/>
        </w:rPr>
        <w:t>(</w:t>
      </w:r>
      <w:r w:rsidRPr="00F66C74">
        <w:rPr>
          <w:rFonts w:cs="Calibri"/>
        </w:rPr>
        <w:t xml:space="preserve">2023). </w:t>
      </w:r>
    </w:p>
    <w:p w14:paraId="75F86869" w14:textId="77777777" w:rsidR="00B102F8" w:rsidRPr="00F66C74" w:rsidRDefault="00B102F8" w:rsidP="00B102F8">
      <w:pPr>
        <w:rPr>
          <w:rFonts w:cs="Calibri"/>
        </w:rPr>
      </w:pPr>
    </w:p>
    <w:p w14:paraId="55CA6CE5" w14:textId="77777777" w:rsidR="00B102F8" w:rsidRPr="00F66C74" w:rsidRDefault="00B102F8" w:rsidP="0086032B">
      <w:pPr>
        <w:rPr>
          <w:rFonts w:cs="Calibri"/>
        </w:rPr>
      </w:pPr>
    </w:p>
    <w:p w14:paraId="51C064A2" w14:textId="68F90225" w:rsidR="0086032B" w:rsidRPr="0053678A" w:rsidRDefault="0086032B" w:rsidP="006B769F">
      <w:pPr>
        <w:pStyle w:val="Heading1"/>
      </w:pPr>
      <w:bookmarkStart w:id="547" w:name="_Toc133528529"/>
      <w:bookmarkStart w:id="548" w:name="_Toc135738184"/>
      <w:bookmarkStart w:id="549" w:name="_Toc137648469"/>
      <w:bookmarkStart w:id="550" w:name="_Toc137716625"/>
      <w:bookmarkStart w:id="551" w:name="_Toc137718589"/>
      <w:bookmarkStart w:id="552" w:name="_Toc137805809"/>
      <w:bookmarkStart w:id="553" w:name="_Toc137806046"/>
      <w:bookmarkStart w:id="554" w:name="_Toc137809299"/>
      <w:r w:rsidRPr="0053678A">
        <w:t>Monitor plastic use, waste generation</w:t>
      </w:r>
      <w:r w:rsidR="00071387">
        <w:t>,</w:t>
      </w:r>
      <w:r w:rsidRPr="0053678A">
        <w:t xml:space="preserve"> and </w:t>
      </w:r>
      <w:proofErr w:type="gramStart"/>
      <w:r w:rsidRPr="0053678A">
        <w:t>pollution</w:t>
      </w:r>
      <w:bookmarkEnd w:id="547"/>
      <w:bookmarkEnd w:id="548"/>
      <w:bookmarkEnd w:id="549"/>
      <w:bookmarkEnd w:id="550"/>
      <w:bookmarkEnd w:id="551"/>
      <w:bookmarkEnd w:id="552"/>
      <w:bookmarkEnd w:id="553"/>
      <w:bookmarkEnd w:id="554"/>
      <w:proofErr w:type="gramEnd"/>
    </w:p>
    <w:p w14:paraId="5CE173B7" w14:textId="77777777" w:rsidR="00BF2DB6" w:rsidRDefault="00BF2DB6" w:rsidP="0086032B">
      <w:pPr>
        <w:rPr>
          <w:rFonts w:cs="Calibri"/>
        </w:rPr>
      </w:pPr>
    </w:p>
    <w:p w14:paraId="50211DA7" w14:textId="6703627B" w:rsidR="00BF2DB6" w:rsidRDefault="00BF2DB6" w:rsidP="0086032B">
      <w:pPr>
        <w:rPr>
          <w:rFonts w:cs="Calibri"/>
        </w:rPr>
      </w:pPr>
      <w:r>
        <w:rPr>
          <w:rFonts w:cs="Calibri"/>
        </w:rPr>
        <w:t>M</w:t>
      </w:r>
      <w:r w:rsidR="0086032B" w:rsidRPr="00F66C74">
        <w:rPr>
          <w:rFonts w:cs="Calibri"/>
        </w:rPr>
        <w:t xml:space="preserve">onitoring </w:t>
      </w:r>
      <w:r w:rsidR="002129C9">
        <w:rPr>
          <w:rFonts w:cs="Calibri"/>
        </w:rPr>
        <w:t>plastic consumption</w:t>
      </w:r>
      <w:r w:rsidR="0086032B" w:rsidRPr="00F66C74">
        <w:rPr>
          <w:rFonts w:cs="Calibri"/>
        </w:rPr>
        <w:t>, waste</w:t>
      </w:r>
      <w:r w:rsidR="00386450">
        <w:rPr>
          <w:rFonts w:cs="Calibri"/>
        </w:rPr>
        <w:t xml:space="preserve"> generation</w:t>
      </w:r>
      <w:r w:rsidR="00F42BAA">
        <w:rPr>
          <w:rFonts w:cs="Calibri"/>
        </w:rPr>
        <w:t>,</w:t>
      </w:r>
      <w:r w:rsidR="0086032B" w:rsidRPr="00F66C74">
        <w:rPr>
          <w:rFonts w:cs="Calibri"/>
        </w:rPr>
        <w:t xml:space="preserve"> and emissions to the natural environment is essential for </w:t>
      </w:r>
      <w:r w:rsidR="00386450">
        <w:rPr>
          <w:rFonts w:cs="Calibri"/>
        </w:rPr>
        <w:t>improving station procedures and guidelines, and</w:t>
      </w:r>
      <w:r w:rsidR="0086032B" w:rsidRPr="00F66C74">
        <w:rPr>
          <w:rFonts w:cs="Calibri"/>
        </w:rPr>
        <w:t xml:space="preserve"> </w:t>
      </w:r>
      <w:r w:rsidR="00386450">
        <w:rPr>
          <w:rFonts w:cs="Calibri"/>
        </w:rPr>
        <w:t>minimising impacts of plastic use on the natural environment and climate.</w:t>
      </w:r>
      <w:r>
        <w:rPr>
          <w:rFonts w:cs="Calibri"/>
        </w:rPr>
        <w:t xml:space="preserve"> </w:t>
      </w:r>
      <w:r w:rsidR="00386450">
        <w:rPr>
          <w:rFonts w:cs="Calibri"/>
        </w:rPr>
        <w:t>Furthermore, r</w:t>
      </w:r>
      <w:r>
        <w:rPr>
          <w:rFonts w:cs="Calibri"/>
        </w:rPr>
        <w:t xml:space="preserve">esearch stations can play a </w:t>
      </w:r>
      <w:r w:rsidR="00386450">
        <w:rPr>
          <w:rFonts w:cs="Calibri"/>
        </w:rPr>
        <w:t xml:space="preserve">significant </w:t>
      </w:r>
      <w:r>
        <w:rPr>
          <w:rFonts w:cs="Calibri"/>
        </w:rPr>
        <w:t xml:space="preserve">role in assessing general plastic pollution </w:t>
      </w:r>
      <w:r w:rsidR="00386450">
        <w:rPr>
          <w:rFonts w:cs="Calibri"/>
        </w:rPr>
        <w:t>in the area they are located</w:t>
      </w:r>
      <w:r>
        <w:rPr>
          <w:rFonts w:cs="Calibri"/>
        </w:rPr>
        <w:t xml:space="preserve"> and work with local communities to increase awareness and provide input to local decision makers</w:t>
      </w:r>
      <w:r w:rsidR="00386450">
        <w:rPr>
          <w:rFonts w:cs="Calibri"/>
        </w:rPr>
        <w:t xml:space="preserve"> on the magnitude and trend of plastics in the natural environment</w:t>
      </w:r>
      <w:r>
        <w:rPr>
          <w:rFonts w:cs="Calibri"/>
        </w:rPr>
        <w:t>.</w:t>
      </w:r>
    </w:p>
    <w:p w14:paraId="217B7845" w14:textId="77777777" w:rsidR="003520CB" w:rsidRDefault="003520CB" w:rsidP="0086032B">
      <w:pPr>
        <w:rPr>
          <w:rFonts w:cs="Calibri"/>
        </w:rPr>
      </w:pPr>
    </w:p>
    <w:p w14:paraId="18C1B86D" w14:textId="7163C379" w:rsidR="003520CB" w:rsidRDefault="00F42BAA" w:rsidP="006B769F">
      <w:pPr>
        <w:pStyle w:val="Heading2"/>
        <w:numPr>
          <w:ilvl w:val="1"/>
          <w:numId w:val="49"/>
        </w:numPr>
      </w:pPr>
      <w:bookmarkStart w:id="555" w:name="_Toc137805811"/>
      <w:bookmarkStart w:id="556" w:name="_Toc137806048"/>
      <w:bookmarkStart w:id="557" w:name="_Toc137809300"/>
      <w:r>
        <w:t xml:space="preserve"> </w:t>
      </w:r>
      <w:r w:rsidR="003520CB">
        <w:t>Monitoring plastic use, waste</w:t>
      </w:r>
      <w:r>
        <w:t>,</w:t>
      </w:r>
      <w:r w:rsidR="003520CB">
        <w:t xml:space="preserve"> and emissions at research stations</w:t>
      </w:r>
      <w:bookmarkEnd w:id="555"/>
      <w:bookmarkEnd w:id="556"/>
      <w:bookmarkEnd w:id="557"/>
    </w:p>
    <w:p w14:paraId="5ACCDA67" w14:textId="77777777" w:rsidR="00386450" w:rsidRDefault="00386450" w:rsidP="00EC0697">
      <w:r>
        <w:t xml:space="preserve">Elsewhere in this book, we describe what research stations can do to minimise the use of plastics and reduce emissions to the natural environment. To see whether implemented rules and </w:t>
      </w:r>
      <w:r>
        <w:lastRenderedPageBreak/>
        <w:t xml:space="preserve">guidelines are efficient, monitoring of plastic use and waste production is essential. This, together with awareness of new </w:t>
      </w:r>
      <w:r w:rsidRPr="00EC0697">
        <w:t xml:space="preserve">environmentally friendly </w:t>
      </w:r>
      <w:r>
        <w:t xml:space="preserve">materials and </w:t>
      </w:r>
      <w:r w:rsidRPr="00EC0697">
        <w:t>technologies</w:t>
      </w:r>
      <w:r>
        <w:t>,</w:t>
      </w:r>
      <w:r w:rsidRPr="00EC0697">
        <w:t xml:space="preserve"> </w:t>
      </w:r>
      <w:r>
        <w:t xml:space="preserve">will allow research stations to </w:t>
      </w:r>
      <w:r w:rsidR="00EC0697" w:rsidRPr="00EC0697">
        <w:t xml:space="preserve">continually </w:t>
      </w:r>
      <w:r>
        <w:t xml:space="preserve">work to minimize consumption and improve </w:t>
      </w:r>
      <w:r w:rsidR="00EC0697" w:rsidRPr="00EC0697">
        <w:t>re-use and recycling options</w:t>
      </w:r>
      <w:r>
        <w:t xml:space="preserve">. </w:t>
      </w:r>
    </w:p>
    <w:p w14:paraId="7FE39315" w14:textId="77777777" w:rsidR="00386450" w:rsidRDefault="00386450" w:rsidP="00EC0697"/>
    <w:p w14:paraId="588E7B86" w14:textId="6A1355DD" w:rsidR="00386450" w:rsidRDefault="00386450" w:rsidP="00EC0697">
      <w:r>
        <w:t>Knowledge of plastic types, their different origins</w:t>
      </w:r>
      <w:r w:rsidR="00ED59EC">
        <w:t>,</w:t>
      </w:r>
      <w:r>
        <w:t xml:space="preserve"> and recycling/biodegradation potentials is important for identifying relevant fractions to monitor</w:t>
      </w:r>
      <w:r w:rsidR="000135DD">
        <w:t>, e.g</w:t>
      </w:r>
      <w:r>
        <w:t>.</w:t>
      </w:r>
      <w:r w:rsidR="000135DD">
        <w:t xml:space="preserve"> (See also Figure 3):</w:t>
      </w:r>
      <w:r>
        <w:t xml:space="preserve"> </w:t>
      </w:r>
    </w:p>
    <w:p w14:paraId="6D2596EC" w14:textId="77777777" w:rsidR="00386450" w:rsidRDefault="00386450" w:rsidP="00386450">
      <w:pPr>
        <w:numPr>
          <w:ilvl w:val="1"/>
          <w:numId w:val="32"/>
        </w:numPr>
      </w:pPr>
      <w:r>
        <w:t>Fossil origin</w:t>
      </w:r>
      <w:r w:rsidR="000135DD">
        <w:t xml:space="preserve">, </w:t>
      </w:r>
      <w:proofErr w:type="gramStart"/>
      <w:r w:rsidR="000135DD">
        <w:t>Non-recyclable</w:t>
      </w:r>
      <w:proofErr w:type="gramEnd"/>
      <w:r w:rsidR="000135DD">
        <w:t>/biodegradable</w:t>
      </w:r>
    </w:p>
    <w:p w14:paraId="561BD45E" w14:textId="77777777" w:rsidR="000135DD" w:rsidRDefault="000135DD" w:rsidP="00386450">
      <w:pPr>
        <w:numPr>
          <w:ilvl w:val="1"/>
          <w:numId w:val="32"/>
        </w:numPr>
      </w:pPr>
      <w:r>
        <w:t>Fossil origin, recyclable/biodegradable</w:t>
      </w:r>
    </w:p>
    <w:p w14:paraId="04AF0513" w14:textId="77777777" w:rsidR="000135DD" w:rsidRDefault="000135DD" w:rsidP="00386450">
      <w:pPr>
        <w:numPr>
          <w:ilvl w:val="1"/>
          <w:numId w:val="32"/>
        </w:numPr>
      </w:pPr>
      <w:r>
        <w:t>Biobased, Non-recyclable/biodegradable</w:t>
      </w:r>
    </w:p>
    <w:p w14:paraId="49626518" w14:textId="77777777" w:rsidR="000135DD" w:rsidRDefault="000135DD" w:rsidP="00386450">
      <w:pPr>
        <w:numPr>
          <w:ilvl w:val="1"/>
          <w:numId w:val="32"/>
        </w:numPr>
      </w:pPr>
      <w:r>
        <w:t>Biobased, recyclable/biodegradable</w:t>
      </w:r>
    </w:p>
    <w:p w14:paraId="5ECD3697" w14:textId="77777777" w:rsidR="00386450" w:rsidRDefault="00386450" w:rsidP="00EC0697"/>
    <w:p w14:paraId="01B415C7" w14:textId="7BE6BAC5" w:rsidR="00386450" w:rsidRDefault="000135DD" w:rsidP="00EC0697">
      <w:r>
        <w:t>Monitor purchase volumes and waste volumes of waste fractions that are sorted at the station (for each type of plastic waste fraction monitor how much is being reused, sorted for recycling</w:t>
      </w:r>
      <w:r w:rsidR="00D05635">
        <w:t>,</w:t>
      </w:r>
      <w:r>
        <w:t xml:space="preserve"> or sorted for incineration/disposal). Note that when it comes to sorting for recycling purposes, there may be specific requirements for what types can be handled together and which needs to be separated, and there may be requirements of how clean the plastic should be. Contact your waste handling/recycling plant to know what options are available for you.</w:t>
      </w:r>
    </w:p>
    <w:p w14:paraId="74B41B60" w14:textId="77777777" w:rsidR="000135DD" w:rsidRDefault="000135DD" w:rsidP="00EC0697"/>
    <w:p w14:paraId="3C8B38E6" w14:textId="6D71CF68" w:rsidR="000135DD" w:rsidRDefault="000135DD" w:rsidP="00EC0697">
      <w:r>
        <w:t>Use the monitoring information to regularly assess where you can improve policies, rules</w:t>
      </w:r>
      <w:r w:rsidR="00DC3ADD">
        <w:t>,</w:t>
      </w:r>
      <w:r>
        <w:t xml:space="preserve"> and guidelines to minimise the station’s use and emissions of problematic plastics. </w:t>
      </w:r>
    </w:p>
    <w:p w14:paraId="4412A63F" w14:textId="77777777" w:rsidR="00386450" w:rsidRDefault="00386450" w:rsidP="00EC0697">
      <w:r>
        <w:t xml:space="preserve"> </w:t>
      </w:r>
    </w:p>
    <w:p w14:paraId="1A809ECC" w14:textId="6C5FF173" w:rsidR="0086032B" w:rsidRPr="00F66C74" w:rsidRDefault="00DC3ADD" w:rsidP="006B769F">
      <w:pPr>
        <w:pStyle w:val="Heading2"/>
        <w:numPr>
          <w:ilvl w:val="1"/>
          <w:numId w:val="49"/>
        </w:numPr>
      </w:pPr>
      <w:bookmarkStart w:id="558" w:name="_Toc133528531"/>
      <w:bookmarkStart w:id="559" w:name="_Toc135738185"/>
      <w:bookmarkStart w:id="560" w:name="_Toc137648470"/>
      <w:bookmarkStart w:id="561" w:name="_Toc137716627"/>
      <w:bookmarkStart w:id="562" w:name="_Toc137718590"/>
      <w:bookmarkStart w:id="563" w:name="_Toc137805812"/>
      <w:bookmarkStart w:id="564" w:name="_Toc137806049"/>
      <w:bookmarkStart w:id="565" w:name="_Toc137809301"/>
      <w:r>
        <w:t xml:space="preserve"> </w:t>
      </w:r>
      <w:r w:rsidR="0086032B" w:rsidRPr="00F66C74">
        <w:t>Monitoring plastic pollution</w:t>
      </w:r>
      <w:bookmarkEnd w:id="558"/>
      <w:bookmarkEnd w:id="559"/>
      <w:r w:rsidR="00BF2DB6">
        <w:t xml:space="preserve"> in the environment</w:t>
      </w:r>
      <w:bookmarkEnd w:id="560"/>
      <w:bookmarkEnd w:id="561"/>
      <w:bookmarkEnd w:id="562"/>
      <w:bookmarkEnd w:id="563"/>
      <w:bookmarkEnd w:id="564"/>
      <w:bookmarkEnd w:id="565"/>
    </w:p>
    <w:p w14:paraId="5358BEC4" w14:textId="364817D3" w:rsidR="00BF2DB6" w:rsidRPr="00F66C74" w:rsidRDefault="00BF2DB6" w:rsidP="00BF2DB6">
      <w:pPr>
        <w:pBdr>
          <w:top w:val="nil"/>
          <w:left w:val="nil"/>
          <w:bottom w:val="nil"/>
          <w:right w:val="nil"/>
          <w:between w:val="nil"/>
        </w:pBdr>
        <w:rPr>
          <w:rFonts w:cs="Calibri"/>
          <w:color w:val="000000"/>
        </w:rPr>
      </w:pPr>
      <w:r>
        <w:rPr>
          <w:rFonts w:cs="Calibri"/>
          <w:color w:val="000000"/>
        </w:rPr>
        <w:t xml:space="preserve">On a global scale there is still much to </w:t>
      </w:r>
      <w:r w:rsidRPr="00F66C74">
        <w:rPr>
          <w:rFonts w:cs="Calibri"/>
          <w:color w:val="000000"/>
        </w:rPr>
        <w:t xml:space="preserve">be done to standardise/harmonise data collection and improve our knowledge on </w:t>
      </w:r>
      <w:r>
        <w:rPr>
          <w:rFonts w:cs="Calibri"/>
          <w:color w:val="000000"/>
        </w:rPr>
        <w:t xml:space="preserve">the </w:t>
      </w:r>
      <w:r w:rsidRPr="00F66C74">
        <w:rPr>
          <w:rFonts w:cs="Calibri"/>
          <w:color w:val="000000"/>
        </w:rPr>
        <w:t xml:space="preserve">distribution and effects </w:t>
      </w:r>
      <w:r>
        <w:rPr>
          <w:rFonts w:cs="Calibri"/>
          <w:color w:val="000000"/>
        </w:rPr>
        <w:t>of plastics i</w:t>
      </w:r>
      <w:r w:rsidRPr="00F66C74">
        <w:rPr>
          <w:rFonts w:cs="Calibri"/>
          <w:color w:val="000000"/>
        </w:rPr>
        <w:t xml:space="preserve">n the natural environment. According to Brittany </w:t>
      </w:r>
      <w:r w:rsidRPr="00F66C74">
        <w:rPr>
          <w:rFonts w:cs="Calibri"/>
          <w:i/>
          <w:iCs/>
          <w:color w:val="000000"/>
        </w:rPr>
        <w:t>et al.</w:t>
      </w:r>
      <w:r w:rsidRPr="00F66C74">
        <w:rPr>
          <w:rFonts w:cs="Calibri"/>
          <w:color w:val="000000"/>
        </w:rPr>
        <w:t xml:space="preserve"> (2020) the scientific community shou</w:t>
      </w:r>
      <w:r w:rsidRPr="00F66C74">
        <w:rPr>
          <w:rFonts w:cs="Calibri"/>
        </w:rPr>
        <w:t xml:space="preserve">ld </w:t>
      </w:r>
      <w:r w:rsidRPr="00F66C74">
        <w:rPr>
          <w:rFonts w:cs="Calibri"/>
          <w:color w:val="000000"/>
        </w:rPr>
        <w:t>focus on:</w:t>
      </w:r>
    </w:p>
    <w:p w14:paraId="0E9B4A0F"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Development of harmoni</w:t>
      </w:r>
      <w:r w:rsidRPr="00F66C74">
        <w:rPr>
          <w:rFonts w:cs="Calibri"/>
        </w:rPr>
        <w:t>s</w:t>
      </w:r>
      <w:r w:rsidRPr="00F66C74">
        <w:rPr>
          <w:rFonts w:eastAsia="Calibri" w:cs="Calibri"/>
          <w:color w:val="000000"/>
        </w:rPr>
        <w:t>ed protocols and standardi</w:t>
      </w:r>
      <w:r w:rsidRPr="00F66C74">
        <w:rPr>
          <w:rFonts w:cs="Calibri"/>
        </w:rPr>
        <w:t>s</w:t>
      </w:r>
      <w:r w:rsidRPr="00F66C74">
        <w:rPr>
          <w:rFonts w:eastAsia="Calibri" w:cs="Calibri"/>
          <w:color w:val="000000"/>
        </w:rPr>
        <w:t>ation of data to measure trends over time in a consistent way that is conducive to data sharing.</w:t>
      </w:r>
    </w:p>
    <w:p w14:paraId="7674E7A7"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Consistent monitoring throughout the year to account for seasonal fluctuations.</w:t>
      </w:r>
    </w:p>
    <w:p w14:paraId="7DE7F96F"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Establishment of baselines from which to measure progress.</w:t>
      </w:r>
    </w:p>
    <w:p w14:paraId="47591C9F"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 xml:space="preserve">Better data collection from certain parts of the Arctic Ocean region, particularly the Central Arctic Ocean </w:t>
      </w:r>
      <w:r w:rsidRPr="00F66C74">
        <w:rPr>
          <w:rFonts w:eastAsia="Calibri" w:cs="Calibri"/>
          <w:color w:val="000000"/>
        </w:rPr>
        <w:t>and coastal areas in Siberia, Arctic Alaska, and Canada</w:t>
      </w:r>
      <w:r w:rsidRPr="00F66C74">
        <w:rPr>
          <w:rFonts w:cs="Calibri"/>
        </w:rPr>
        <w:t>.</w:t>
      </w:r>
    </w:p>
    <w:p w14:paraId="40ABDEFF"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Increased sampling of snow on ice floes to improve estimates of atmospheric transport of litter</w:t>
      </w:r>
      <w:r w:rsidRPr="00F66C74">
        <w:rPr>
          <w:rFonts w:cs="Calibri"/>
        </w:rPr>
        <w:t>.</w:t>
      </w:r>
    </w:p>
    <w:p w14:paraId="1C96B14F"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Seafloor sediment monitoring since plastics of all sizes accumulate there.</w:t>
      </w:r>
    </w:p>
    <w:p w14:paraId="5C1CE0EA"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Identification of “hot spots”—areas of acute contamination with greatest risk to wildlife and the marine ecosystem.</w:t>
      </w:r>
    </w:p>
    <w:p w14:paraId="5AED5A35"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Improved use of satellite imagery to assess where ice forms and how it moves, thereby providing information about where ice picks up microplastics.</w:t>
      </w:r>
    </w:p>
    <w:p w14:paraId="5EAA7DFE"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Further initiatives to develop remote sensing for detecting large debris at sea, as well as sensors to detect plastics in the water column that could be installed opportunistically on vessels.</w:t>
      </w:r>
    </w:p>
    <w:p w14:paraId="4DB051D7" w14:textId="77777777" w:rsidR="00BF2DB6" w:rsidRPr="00F66C74" w:rsidRDefault="00BF2DB6" w:rsidP="00BF2DB6">
      <w:pPr>
        <w:numPr>
          <w:ilvl w:val="0"/>
          <w:numId w:val="22"/>
        </w:numPr>
        <w:pBdr>
          <w:top w:val="nil"/>
          <w:left w:val="nil"/>
          <w:bottom w:val="nil"/>
          <w:right w:val="nil"/>
          <w:between w:val="nil"/>
        </w:pBdr>
        <w:suppressAutoHyphens w:val="0"/>
        <w:rPr>
          <w:rFonts w:cs="Calibri"/>
          <w:color w:val="000000"/>
        </w:rPr>
      </w:pPr>
      <w:r w:rsidRPr="00F66C74">
        <w:rPr>
          <w:rFonts w:eastAsia="Calibri" w:cs="Calibri"/>
          <w:color w:val="000000"/>
        </w:rPr>
        <w:t>Increased collaboration between Arctic communities and scientists in community monitoring of plastic pollution.</w:t>
      </w:r>
    </w:p>
    <w:p w14:paraId="00407369" w14:textId="77777777" w:rsidR="00BF2DB6" w:rsidRDefault="00BF2DB6" w:rsidP="0086032B">
      <w:pPr>
        <w:rPr>
          <w:rFonts w:eastAsia="Calibri" w:cs="Calibri"/>
        </w:rPr>
      </w:pPr>
    </w:p>
    <w:p w14:paraId="43982F81" w14:textId="74631EA9" w:rsidR="00BF2DB6" w:rsidRDefault="00BF2DB6" w:rsidP="00BF2DB6">
      <w:pPr>
        <w:rPr>
          <w:rFonts w:cs="Calibri"/>
        </w:rPr>
      </w:pPr>
      <w:r>
        <w:rPr>
          <w:rFonts w:cs="Calibri"/>
        </w:rPr>
        <w:lastRenderedPageBreak/>
        <w:t xml:space="preserve">Under </w:t>
      </w:r>
      <w:r>
        <w:rPr>
          <w:rFonts w:cs="Calibri"/>
        </w:rPr>
        <w:t xml:space="preserve">United Nations </w:t>
      </w:r>
      <w:r w:rsidRPr="00F66C74">
        <w:rPr>
          <w:rFonts w:cs="Calibri"/>
        </w:rPr>
        <w:t xml:space="preserve">Sustainable Development Goal </w:t>
      </w:r>
      <w:r>
        <w:rPr>
          <w:rFonts w:cs="Calibri"/>
        </w:rPr>
        <w:t>14 (</w:t>
      </w:r>
      <w:r w:rsidRPr="00BF2DB6">
        <w:rPr>
          <w:rFonts w:cs="Calibri"/>
        </w:rPr>
        <w:t>Conserve and sustainably use the oceans, seas</w:t>
      </w:r>
      <w:r w:rsidR="009D181E">
        <w:rPr>
          <w:rFonts w:cs="Calibri"/>
        </w:rPr>
        <w:t>,</w:t>
      </w:r>
      <w:r w:rsidRPr="00BF2DB6">
        <w:rPr>
          <w:rFonts w:cs="Calibri"/>
        </w:rPr>
        <w:t xml:space="preserve"> and marine resources for sustainable development</w:t>
      </w:r>
      <w:r>
        <w:rPr>
          <w:rFonts w:cs="Calibri"/>
        </w:rPr>
        <w:t>), plastic debris density</w:t>
      </w:r>
      <w:r w:rsidRPr="00F66C74">
        <w:rPr>
          <w:rFonts w:cs="Calibri"/>
        </w:rPr>
        <w:t xml:space="preserve"> </w:t>
      </w:r>
      <w:r>
        <w:rPr>
          <w:rFonts w:cs="Calibri"/>
        </w:rPr>
        <w:t xml:space="preserve">has been identified as an indicator, </w:t>
      </w:r>
      <w:r w:rsidRPr="00F66C74">
        <w:rPr>
          <w:rFonts w:cs="Calibri"/>
        </w:rPr>
        <w:t>including beach litter and microplastics</w:t>
      </w:r>
      <w:r>
        <w:rPr>
          <w:rFonts w:cs="Calibri"/>
        </w:rPr>
        <w:t xml:space="preserve"> </w:t>
      </w:r>
      <w:r w:rsidRPr="00F66C74">
        <w:rPr>
          <w:rFonts w:cs="Calibri"/>
        </w:rPr>
        <w:t>(SDG 14.1</w:t>
      </w:r>
      <w:r>
        <w:rPr>
          <w:rFonts w:cs="Calibri"/>
        </w:rPr>
        <w:t>.1.b). United Nation</w:t>
      </w:r>
      <w:r w:rsidR="002A033C">
        <w:rPr>
          <w:rFonts w:cs="Calibri"/>
        </w:rPr>
        <w:t>s</w:t>
      </w:r>
      <w:r>
        <w:rPr>
          <w:rFonts w:cs="Calibri"/>
        </w:rPr>
        <w:t xml:space="preserve"> Environmental Program (UNEP) is the unit responsible for monitoring this indicator on a global level. UNEP has developed methods for monitoring these key indicators, including methods that can be used by scientists and citizens alike (UNEP, 2021b</w:t>
      </w:r>
      <w:r w:rsidR="0001640B">
        <w:rPr>
          <w:rFonts w:cs="Calibri"/>
        </w:rPr>
        <w:t xml:space="preserve">, </w:t>
      </w:r>
      <w:r w:rsidRPr="00F66C74">
        <w:rPr>
          <w:rFonts w:cs="Calibri"/>
        </w:rPr>
        <w:t xml:space="preserve">United Nations, </w:t>
      </w:r>
      <w:commentRangeStart w:id="566"/>
      <w:r w:rsidRPr="00F66C74">
        <w:rPr>
          <w:rFonts w:cs="Calibri"/>
        </w:rPr>
        <w:t>2022</w:t>
      </w:r>
      <w:commentRangeEnd w:id="566"/>
      <w:r w:rsidR="00EC04EF">
        <w:rPr>
          <w:rStyle w:val="CommentReference"/>
          <w:rFonts w:ascii="Arial" w:hAnsi="Arial"/>
        </w:rPr>
        <w:commentReference w:id="566"/>
      </w:r>
      <w:r>
        <w:rPr>
          <w:rFonts w:cs="Calibri"/>
        </w:rPr>
        <w:t>)</w:t>
      </w:r>
      <w:r w:rsidRPr="00F66C74">
        <w:rPr>
          <w:rFonts w:cs="Calibri"/>
        </w:rPr>
        <w:t>.</w:t>
      </w:r>
    </w:p>
    <w:p w14:paraId="382A957D" w14:textId="77777777" w:rsidR="00BF2DB6" w:rsidRDefault="00BF2DB6" w:rsidP="0086032B">
      <w:pPr>
        <w:rPr>
          <w:rFonts w:eastAsia="Calibri" w:cs="Calibri"/>
        </w:rPr>
      </w:pPr>
    </w:p>
    <w:p w14:paraId="54B5A89C" w14:textId="199C3122" w:rsidR="0086032B" w:rsidRDefault="00BF2DB6" w:rsidP="00BF2DB6">
      <w:pPr>
        <w:rPr>
          <w:rFonts w:cs="Calibri"/>
        </w:rPr>
      </w:pPr>
      <w:r>
        <w:rPr>
          <w:rFonts w:cs="Calibri"/>
        </w:rPr>
        <w:t xml:space="preserve">In the Arctic domain, </w:t>
      </w:r>
      <w:r w:rsidRPr="00F66C74">
        <w:rPr>
          <w:rFonts w:cs="Calibri"/>
        </w:rPr>
        <w:t>AMAP has published an ecosystem-scale litter and microplastics monitoring plan</w:t>
      </w:r>
      <w:r>
        <w:rPr>
          <w:rFonts w:cs="Calibri"/>
        </w:rPr>
        <w:t xml:space="preserve"> and associated monitoring guidelines (AMAP, 2021a and 2021b, </w:t>
      </w:r>
      <w:r w:rsidRPr="00F66C74">
        <w:rPr>
          <w:rFonts w:cs="Calibri"/>
        </w:rPr>
        <w:t xml:space="preserve">Provencher </w:t>
      </w:r>
      <w:r w:rsidRPr="00F66C74">
        <w:rPr>
          <w:rFonts w:cs="Calibri"/>
          <w:i/>
          <w:iCs/>
        </w:rPr>
        <w:t>et al.,</w:t>
      </w:r>
      <w:r w:rsidRPr="00F66C74">
        <w:rPr>
          <w:rFonts w:cs="Calibri"/>
        </w:rPr>
        <w:t xml:space="preserve"> 2022). </w:t>
      </w:r>
      <w:r>
        <w:rPr>
          <w:rFonts w:eastAsia="Calibri" w:cs="Calibri"/>
        </w:rPr>
        <w:t xml:space="preserve">The guidelines provide information of state-of-the-art </w:t>
      </w:r>
      <w:r w:rsidR="002129C9">
        <w:rPr>
          <w:rFonts w:eastAsia="Calibri" w:cs="Calibri"/>
        </w:rPr>
        <w:t>approaches to monitoring plastics</w:t>
      </w:r>
      <w:r>
        <w:rPr>
          <w:rFonts w:eastAsia="Calibri" w:cs="Calibri"/>
        </w:rPr>
        <w:t xml:space="preserve"> building on information from</w:t>
      </w:r>
      <w:r w:rsidR="002129C9">
        <w:rPr>
          <w:rFonts w:eastAsia="Calibri" w:cs="Calibri"/>
        </w:rPr>
        <w:t xml:space="preserve"> e.g., </w:t>
      </w:r>
      <w:r>
        <w:rPr>
          <w:rFonts w:eastAsia="Calibri" w:cs="Calibri"/>
        </w:rPr>
        <w:t xml:space="preserve">UNEP, </w:t>
      </w:r>
      <w:r w:rsidR="0086032B" w:rsidRPr="00F66C74">
        <w:rPr>
          <w:rFonts w:cs="Calibri"/>
        </w:rPr>
        <w:t>OSPAR</w:t>
      </w:r>
      <w:r>
        <w:rPr>
          <w:rFonts w:cs="Calibri"/>
        </w:rPr>
        <w:t xml:space="preserve"> </w:t>
      </w:r>
      <w:r w:rsidR="00BA757D">
        <w:rPr>
          <w:rFonts w:cs="Calibri"/>
        </w:rPr>
        <w:t>(</w:t>
      </w:r>
      <w:hyperlink r:id="rId43" w:history="1">
        <w:r w:rsidR="00BA757D" w:rsidRPr="00A840D3">
          <w:rPr>
            <w:rStyle w:val="Hyperlink"/>
            <w:rFonts w:cs="Calibri"/>
          </w:rPr>
          <w:t>https://www.ospar.org/</w:t>
        </w:r>
      </w:hyperlink>
      <w:r w:rsidR="00BA757D">
        <w:rPr>
          <w:rFonts w:cs="Calibri"/>
        </w:rPr>
        <w:t xml:space="preserve">), </w:t>
      </w:r>
      <w:r>
        <w:rPr>
          <w:rFonts w:cs="Calibri"/>
        </w:rPr>
        <w:t>and scientific publications</w:t>
      </w:r>
      <w:r w:rsidR="0086032B" w:rsidRPr="00F66C74">
        <w:rPr>
          <w:rFonts w:cs="Calibri"/>
        </w:rPr>
        <w:t xml:space="preserve">. Focus </w:t>
      </w:r>
      <w:r>
        <w:rPr>
          <w:rFonts w:cs="Calibri"/>
        </w:rPr>
        <w:t>is</w:t>
      </w:r>
      <w:r w:rsidR="0086032B" w:rsidRPr="00F66C74">
        <w:rPr>
          <w:rFonts w:cs="Calibri"/>
        </w:rPr>
        <w:t xml:space="preserve"> on </w:t>
      </w:r>
      <w:r w:rsidR="002129C9">
        <w:rPr>
          <w:rFonts w:cs="Calibri"/>
        </w:rPr>
        <w:t xml:space="preserve">monitoring the distribution of plastics in the environment and document its origin through </w:t>
      </w:r>
      <w:r w:rsidR="0086032B" w:rsidRPr="00F66C74">
        <w:rPr>
          <w:rFonts w:cs="Calibri"/>
        </w:rPr>
        <w:t xml:space="preserve">collaborative science </w:t>
      </w:r>
      <w:r w:rsidR="002129C9">
        <w:rPr>
          <w:rFonts w:cs="Calibri"/>
        </w:rPr>
        <w:t xml:space="preserve">efforts </w:t>
      </w:r>
      <w:r w:rsidR="0086032B" w:rsidRPr="00F66C74">
        <w:rPr>
          <w:rFonts w:cs="Calibri"/>
        </w:rPr>
        <w:t xml:space="preserve">to enable </w:t>
      </w:r>
      <w:r w:rsidR="002129C9">
        <w:rPr>
          <w:rFonts w:cs="Calibri"/>
        </w:rPr>
        <w:t xml:space="preserve">robust </w:t>
      </w:r>
      <w:r w:rsidR="0086032B" w:rsidRPr="00F66C74">
        <w:rPr>
          <w:rFonts w:cs="Calibri"/>
        </w:rPr>
        <w:t xml:space="preserve">plastic pollution </w:t>
      </w:r>
      <w:r w:rsidR="002129C9">
        <w:rPr>
          <w:rFonts w:cs="Calibri"/>
        </w:rPr>
        <w:t xml:space="preserve">assessments </w:t>
      </w:r>
      <w:r w:rsidR="0086032B" w:rsidRPr="00F66C74">
        <w:rPr>
          <w:rFonts w:cs="Calibri"/>
        </w:rPr>
        <w:t xml:space="preserve">and </w:t>
      </w:r>
      <w:r w:rsidR="002129C9">
        <w:rPr>
          <w:rFonts w:cs="Calibri"/>
        </w:rPr>
        <w:t xml:space="preserve">management </w:t>
      </w:r>
      <w:r w:rsidR="0086032B" w:rsidRPr="00F66C74">
        <w:rPr>
          <w:rFonts w:cs="Calibri"/>
        </w:rPr>
        <w:t>intervention</w:t>
      </w:r>
      <w:r w:rsidR="002129C9">
        <w:rPr>
          <w:rFonts w:cs="Calibri"/>
        </w:rPr>
        <w:t>s</w:t>
      </w:r>
      <w:r w:rsidR="0086032B" w:rsidRPr="00F66C74">
        <w:rPr>
          <w:rFonts w:cs="Calibri"/>
        </w:rPr>
        <w:t xml:space="preserve"> </w:t>
      </w:r>
      <w:r w:rsidR="002129C9">
        <w:rPr>
          <w:rFonts w:cs="Calibri"/>
        </w:rPr>
        <w:t xml:space="preserve">on </w:t>
      </w:r>
      <w:r>
        <w:rPr>
          <w:rFonts w:cs="Calibri"/>
        </w:rPr>
        <w:t>Arctic</w:t>
      </w:r>
      <w:r w:rsidR="002129C9">
        <w:rPr>
          <w:rFonts w:cs="Calibri"/>
        </w:rPr>
        <w:t>, national, and local levels</w:t>
      </w:r>
      <w:r w:rsidR="0086032B" w:rsidRPr="00F66C74">
        <w:rPr>
          <w:rFonts w:cs="Calibri"/>
        </w:rPr>
        <w:t xml:space="preserve">. </w:t>
      </w:r>
      <w:r>
        <w:rPr>
          <w:rFonts w:cs="Calibri"/>
        </w:rPr>
        <w:t>Guidelines cover 11 compartments (of which the first four has high priority): Water column,</w:t>
      </w:r>
      <w:r w:rsidRPr="00BF2DB6">
        <w:rPr>
          <w:rFonts w:cs="Calibri"/>
        </w:rPr>
        <w:t xml:space="preserve"> </w:t>
      </w:r>
      <w:r>
        <w:rPr>
          <w:rFonts w:cs="Calibri"/>
        </w:rPr>
        <w:t xml:space="preserve">Sediments, </w:t>
      </w:r>
      <w:r w:rsidRPr="00BF2DB6">
        <w:rPr>
          <w:rFonts w:cs="Calibri"/>
        </w:rPr>
        <w:t>Beaches</w:t>
      </w:r>
      <w:r>
        <w:rPr>
          <w:rFonts w:cs="Calibri"/>
        </w:rPr>
        <w:t xml:space="preserve">, </w:t>
      </w:r>
      <w:r w:rsidRPr="00BF2DB6">
        <w:rPr>
          <w:rFonts w:cs="Calibri"/>
        </w:rPr>
        <w:t>Birds</w:t>
      </w:r>
      <w:r>
        <w:rPr>
          <w:rFonts w:cs="Calibri"/>
        </w:rPr>
        <w:t xml:space="preserve">, </w:t>
      </w:r>
      <w:r w:rsidRPr="00BF2DB6">
        <w:rPr>
          <w:rFonts w:cs="Calibri"/>
        </w:rPr>
        <w:t>Air</w:t>
      </w:r>
      <w:r>
        <w:rPr>
          <w:rFonts w:cs="Calibri"/>
        </w:rPr>
        <w:t>, S</w:t>
      </w:r>
      <w:r w:rsidRPr="00BF2DB6">
        <w:rPr>
          <w:rFonts w:cs="Calibri"/>
        </w:rPr>
        <w:t>eabed</w:t>
      </w:r>
      <w:r>
        <w:rPr>
          <w:rFonts w:cs="Calibri"/>
        </w:rPr>
        <w:t xml:space="preserve">, </w:t>
      </w:r>
      <w:r w:rsidRPr="00BF2DB6">
        <w:rPr>
          <w:rFonts w:cs="Calibri"/>
        </w:rPr>
        <w:t>Invertebrates (both those swimming in the water and those living on the seafloor)</w:t>
      </w:r>
      <w:r>
        <w:rPr>
          <w:rFonts w:cs="Calibri"/>
        </w:rPr>
        <w:t xml:space="preserve">, </w:t>
      </w:r>
      <w:r w:rsidRPr="00BF2DB6">
        <w:rPr>
          <w:rFonts w:cs="Calibri"/>
        </w:rPr>
        <w:t>Fish</w:t>
      </w:r>
      <w:r>
        <w:rPr>
          <w:rFonts w:cs="Calibri"/>
        </w:rPr>
        <w:t xml:space="preserve">, </w:t>
      </w:r>
      <w:r w:rsidRPr="00BF2DB6">
        <w:rPr>
          <w:rFonts w:cs="Calibri"/>
        </w:rPr>
        <w:t>Mammals</w:t>
      </w:r>
      <w:r>
        <w:rPr>
          <w:rFonts w:cs="Calibri"/>
        </w:rPr>
        <w:t>,</w:t>
      </w:r>
      <w:r w:rsidRPr="00BF2DB6">
        <w:rPr>
          <w:rFonts w:cs="Calibri"/>
        </w:rPr>
        <w:t xml:space="preserve"> Terrestrial soils</w:t>
      </w:r>
      <w:r>
        <w:rPr>
          <w:rFonts w:cs="Calibri"/>
        </w:rPr>
        <w:t xml:space="preserve">, and </w:t>
      </w:r>
      <w:r w:rsidRPr="00BF2DB6">
        <w:rPr>
          <w:rFonts w:cs="Calibri"/>
        </w:rPr>
        <w:t>Ice and snow</w:t>
      </w:r>
      <w:r>
        <w:rPr>
          <w:rFonts w:cs="Calibri"/>
        </w:rPr>
        <w:t>.</w:t>
      </w:r>
    </w:p>
    <w:p w14:paraId="58125E75" w14:textId="77777777" w:rsidR="00BF2DB6" w:rsidRDefault="00BF2DB6" w:rsidP="0086032B">
      <w:pPr>
        <w:rPr>
          <w:rFonts w:cs="Calibri"/>
        </w:rPr>
      </w:pPr>
    </w:p>
    <w:p w14:paraId="53BE9D06" w14:textId="70325074" w:rsidR="00BF2DB6" w:rsidRPr="00F66C74" w:rsidRDefault="00BF2DB6" w:rsidP="0086032B">
      <w:pPr>
        <w:rPr>
          <w:rFonts w:cs="Calibri"/>
        </w:rPr>
      </w:pPr>
      <w:r>
        <w:rPr>
          <w:rFonts w:cs="Calibri"/>
        </w:rPr>
        <w:t>Plastics in the environment is a hot scientific topic and although much is happening in the field of plastic monitoring there is still some way to go before a we have a comprehensive understanding of the distribution and effects of plastics in the natural environment. Continued global efforts are needed to build a global monitoring programme and align monitoring methods or harmonize data – but we know enough to say that the problem needs to be addressed already now by individuals, communities, industry</w:t>
      </w:r>
      <w:r w:rsidR="0050553A">
        <w:rPr>
          <w:rFonts w:cs="Calibri"/>
        </w:rPr>
        <w:t>,</w:t>
      </w:r>
      <w:r>
        <w:rPr>
          <w:rFonts w:cs="Calibri"/>
        </w:rPr>
        <w:t xml:space="preserve"> and societies all over the </w:t>
      </w:r>
      <w:r w:rsidR="003F6DF9">
        <w:rPr>
          <w:rFonts w:cs="Calibri"/>
        </w:rPr>
        <w:t>world</w:t>
      </w:r>
      <w:r>
        <w:rPr>
          <w:rFonts w:cs="Calibri"/>
        </w:rPr>
        <w:t>.</w:t>
      </w:r>
    </w:p>
    <w:p w14:paraId="529AC5F2" w14:textId="77777777" w:rsidR="0086032B" w:rsidRPr="00F66C74" w:rsidRDefault="00C15DBD" w:rsidP="006B769F">
      <w:pPr>
        <w:pStyle w:val="Heading3"/>
        <w:ind w:left="644"/>
      </w:pPr>
      <w:bookmarkStart w:id="567" w:name="_Toc137648471"/>
      <w:bookmarkStart w:id="568" w:name="_Toc137718591"/>
      <w:bookmarkStart w:id="569" w:name="_Toc137806374"/>
      <w:bookmarkStart w:id="570" w:name="_Toc137806593"/>
      <w:bookmarkStart w:id="571" w:name="_Toc137806812"/>
      <w:bookmarkStart w:id="572" w:name="_Toc137809302"/>
      <w:bookmarkEnd w:id="567"/>
      <w:bookmarkEnd w:id="568"/>
      <w:bookmarkEnd w:id="569"/>
      <w:bookmarkEnd w:id="570"/>
      <w:bookmarkEnd w:id="571"/>
      <w:r>
        <w:t>6.2.1</w:t>
      </w:r>
      <w:bookmarkEnd w:id="572"/>
      <w:r>
        <w:t xml:space="preserve"> </w:t>
      </w:r>
      <w:bookmarkStart w:id="573" w:name="_Toc137648473"/>
      <w:bookmarkStart w:id="574" w:name="_Toc137718593"/>
      <w:bookmarkStart w:id="575" w:name="_Toc137806376"/>
      <w:bookmarkStart w:id="576" w:name="_Toc137806595"/>
      <w:bookmarkStart w:id="577" w:name="_Toc137806814"/>
      <w:bookmarkStart w:id="578" w:name="_Toc137648474"/>
      <w:bookmarkStart w:id="579" w:name="_Toc137718594"/>
      <w:bookmarkStart w:id="580" w:name="_Toc137806377"/>
      <w:bookmarkStart w:id="581" w:name="_Toc137806596"/>
      <w:bookmarkStart w:id="582" w:name="_Toc137806815"/>
      <w:bookmarkStart w:id="583" w:name="_Toc137648475"/>
      <w:bookmarkStart w:id="584" w:name="_Toc137718595"/>
      <w:bookmarkStart w:id="585" w:name="_Toc137806378"/>
      <w:bookmarkStart w:id="586" w:name="_Toc137806597"/>
      <w:bookmarkStart w:id="587" w:name="_Toc137806816"/>
      <w:bookmarkStart w:id="588" w:name="_Toc137648478"/>
      <w:bookmarkStart w:id="589" w:name="_Toc137718598"/>
      <w:bookmarkStart w:id="590" w:name="_Toc137806381"/>
      <w:bookmarkStart w:id="591" w:name="_Toc137806600"/>
      <w:bookmarkStart w:id="592" w:name="_Toc137806819"/>
      <w:bookmarkStart w:id="593" w:name="_Toc137648479"/>
      <w:bookmarkStart w:id="594" w:name="_Toc137718599"/>
      <w:bookmarkStart w:id="595" w:name="_Toc137806382"/>
      <w:bookmarkStart w:id="596" w:name="_Toc137806601"/>
      <w:bookmarkStart w:id="597" w:name="_Toc137806820"/>
      <w:bookmarkStart w:id="598" w:name="_Toc137648480"/>
      <w:bookmarkStart w:id="599" w:name="_Toc137718600"/>
      <w:bookmarkStart w:id="600" w:name="_Toc137806383"/>
      <w:bookmarkStart w:id="601" w:name="_Toc137806602"/>
      <w:bookmarkStart w:id="602" w:name="_Toc137806821"/>
      <w:bookmarkStart w:id="603" w:name="_Toc137648481"/>
      <w:bookmarkStart w:id="604" w:name="_Toc137718601"/>
      <w:bookmarkStart w:id="605" w:name="_Toc137806384"/>
      <w:bookmarkStart w:id="606" w:name="_Toc137806603"/>
      <w:bookmarkStart w:id="607" w:name="_Toc137806822"/>
      <w:bookmarkStart w:id="608" w:name="_Toc137648482"/>
      <w:bookmarkStart w:id="609" w:name="_Toc137718602"/>
      <w:bookmarkStart w:id="610" w:name="_Toc137806385"/>
      <w:bookmarkStart w:id="611" w:name="_Toc137806604"/>
      <w:bookmarkStart w:id="612" w:name="_Toc137806823"/>
      <w:bookmarkStart w:id="613" w:name="_Toc137648483"/>
      <w:bookmarkStart w:id="614" w:name="_Toc137718603"/>
      <w:bookmarkStart w:id="615" w:name="_Toc137806386"/>
      <w:bookmarkStart w:id="616" w:name="_Toc137806605"/>
      <w:bookmarkStart w:id="617" w:name="_Toc137806824"/>
      <w:bookmarkStart w:id="618" w:name="_Toc137648485"/>
      <w:bookmarkStart w:id="619" w:name="_Toc137718605"/>
      <w:bookmarkStart w:id="620" w:name="_Toc137806388"/>
      <w:bookmarkStart w:id="621" w:name="_Toc137806607"/>
      <w:bookmarkStart w:id="622" w:name="_Toc137806826"/>
      <w:bookmarkStart w:id="623" w:name="_Toc133528532"/>
      <w:bookmarkStart w:id="624" w:name="_Toc135738186"/>
      <w:bookmarkStart w:id="625" w:name="_Toc137648487"/>
      <w:bookmarkStart w:id="626" w:name="_Toc137716628"/>
      <w:bookmarkStart w:id="627" w:name="_Toc137718607"/>
      <w:bookmarkStart w:id="628" w:name="_Toc137805813"/>
      <w:bookmarkStart w:id="629" w:name="_Toc137806050"/>
      <w:bookmarkStart w:id="630" w:name="_Toc137809303"/>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r w:rsidR="0086032B" w:rsidRPr="00F66C74">
        <w:t>The role of citizen science and community-based monitoring (CBM) in plastic pollution research and monitoring</w:t>
      </w:r>
      <w:bookmarkEnd w:id="623"/>
      <w:bookmarkEnd w:id="624"/>
      <w:bookmarkEnd w:id="625"/>
      <w:bookmarkEnd w:id="626"/>
      <w:bookmarkEnd w:id="627"/>
      <w:bookmarkEnd w:id="628"/>
      <w:bookmarkEnd w:id="629"/>
      <w:bookmarkEnd w:id="630"/>
    </w:p>
    <w:p w14:paraId="16A8BBCB" w14:textId="4EABF010" w:rsidR="00BF2DB6" w:rsidRDefault="0086032B" w:rsidP="0086032B">
      <w:pPr>
        <w:rPr>
          <w:rFonts w:cs="Calibri"/>
        </w:rPr>
      </w:pPr>
      <w:r w:rsidRPr="00F66C74">
        <w:rPr>
          <w:rFonts w:cs="Calibri"/>
        </w:rPr>
        <w:t>Effective</w:t>
      </w:r>
      <w:r w:rsidR="00EC04EF">
        <w:rPr>
          <w:rFonts w:cs="Calibri"/>
        </w:rPr>
        <w:t xml:space="preserve"> management</w:t>
      </w:r>
      <w:r w:rsidRPr="00F66C74">
        <w:rPr>
          <w:rFonts w:cs="Calibri"/>
        </w:rPr>
        <w:t xml:space="preserve"> of plastic pollution requires actions targeting individual behavioural and societal changes</w:t>
      </w:r>
      <w:r w:rsidR="00BF2DB6">
        <w:rPr>
          <w:rFonts w:cs="Calibri"/>
        </w:rPr>
        <w:t xml:space="preserve"> made at decision maker level. Information is key and monitoring programmes can be established with dual purposes of i) documenting the level of pollution, and ii) increasing the awareness of the problem among the </w:t>
      </w:r>
      <w:proofErr w:type="gramStart"/>
      <w:r w:rsidR="00BF2DB6">
        <w:rPr>
          <w:rFonts w:cs="Calibri"/>
        </w:rPr>
        <w:t>general public</w:t>
      </w:r>
      <w:proofErr w:type="gramEnd"/>
      <w:r w:rsidR="00BF2DB6">
        <w:rPr>
          <w:rFonts w:cs="Calibri"/>
        </w:rPr>
        <w:t xml:space="preserve"> and decision makers on a local to global scale. </w:t>
      </w:r>
    </w:p>
    <w:p w14:paraId="62391D48" w14:textId="77777777" w:rsidR="00BF2DB6" w:rsidRDefault="00BF2DB6" w:rsidP="0086032B">
      <w:pPr>
        <w:rPr>
          <w:rFonts w:cs="Calibri"/>
        </w:rPr>
      </w:pPr>
    </w:p>
    <w:p w14:paraId="44253862" w14:textId="496A52E9" w:rsidR="00BF2DB6" w:rsidRDefault="00BF2DB6" w:rsidP="0086032B">
      <w:pPr>
        <w:rPr>
          <w:rFonts w:cs="Calibri"/>
        </w:rPr>
      </w:pPr>
      <w:r>
        <w:rPr>
          <w:rFonts w:cs="Calibri"/>
        </w:rPr>
        <w:t>Here</w:t>
      </w:r>
      <w:r w:rsidR="0086032B" w:rsidRPr="00F66C74">
        <w:rPr>
          <w:rFonts w:cs="Calibri"/>
        </w:rPr>
        <w:t xml:space="preserve"> </w:t>
      </w:r>
      <w:r w:rsidR="0086032B" w:rsidRPr="00F66C74">
        <w:rPr>
          <w:rFonts w:cs="Calibri"/>
        </w:rPr>
        <w:t xml:space="preserve">citizen science and community-based monitoring may have important roles </w:t>
      </w:r>
      <w:r>
        <w:rPr>
          <w:rFonts w:cs="Calibri"/>
        </w:rPr>
        <w:t xml:space="preserve">to play, both </w:t>
      </w:r>
      <w:r w:rsidR="00421962">
        <w:rPr>
          <w:rFonts w:cs="Calibri"/>
        </w:rPr>
        <w:t>to</w:t>
      </w:r>
      <w:r>
        <w:rPr>
          <w:rFonts w:cs="Calibri"/>
        </w:rPr>
        <w:t xml:space="preserve"> increase geographical coverage of monitoring efforts and for raising awareness that empower people </w:t>
      </w:r>
      <w:r>
        <w:rPr>
          <w:rFonts w:cs="Calibri"/>
        </w:rPr>
        <w:t>to act. Initiatives involving local communities can be driven by the communities themselves (</w:t>
      </w:r>
      <w:r w:rsidR="00550DCA">
        <w:rPr>
          <w:rFonts w:cs="Calibri"/>
        </w:rPr>
        <w:t>CBM</w:t>
      </w:r>
      <w:r w:rsidR="00EC04EF">
        <w:rPr>
          <w:rFonts w:cs="Calibri"/>
        </w:rPr>
        <w:t xml:space="preserve">, </w:t>
      </w:r>
      <w:r>
        <w:rPr>
          <w:rFonts w:cs="Calibri"/>
        </w:rPr>
        <w:t>Community-Based Monitoring</w:t>
      </w:r>
      <w:r>
        <w:rPr>
          <w:rFonts w:cs="Calibri"/>
        </w:rPr>
        <w:t xml:space="preserve">) or be led by a scientist (Citizen Science). One of the benefits of involving </w:t>
      </w:r>
      <w:r>
        <w:rPr>
          <w:rFonts w:cs="Calibri"/>
        </w:rPr>
        <w:t xml:space="preserve">local communities is that data can be generated at multiple sites by people living there and </w:t>
      </w:r>
      <w:r w:rsidR="008A7E8C">
        <w:rPr>
          <w:rFonts w:cs="Calibri"/>
        </w:rPr>
        <w:t xml:space="preserve">often there </w:t>
      </w:r>
      <w:r>
        <w:rPr>
          <w:rFonts w:cs="Calibri"/>
        </w:rPr>
        <w:t>is a short response time from observation to decision making addressing the problem.</w:t>
      </w:r>
    </w:p>
    <w:p w14:paraId="62F0F0A6" w14:textId="77777777" w:rsidR="00BF2DB6" w:rsidRDefault="00BF2DB6" w:rsidP="0086032B">
      <w:pPr>
        <w:rPr>
          <w:rFonts w:cs="Calibri"/>
        </w:rPr>
      </w:pPr>
    </w:p>
    <w:p w14:paraId="504D0378" w14:textId="2FBF2001" w:rsidR="00BF2DB6" w:rsidRPr="00F66C74" w:rsidRDefault="00BF2DB6" w:rsidP="00BF2DB6">
      <w:pPr>
        <w:rPr>
          <w:rFonts w:cs="Calibri"/>
        </w:rPr>
      </w:pPr>
      <w:r>
        <w:rPr>
          <w:rFonts w:cs="Calibri"/>
        </w:rPr>
        <w:t>Funding can be</w:t>
      </w:r>
      <w:r w:rsidRPr="00F66C74">
        <w:rPr>
          <w:rFonts w:cs="Calibri"/>
        </w:rPr>
        <w:t xml:space="preserve"> a crucial aspect for </w:t>
      </w:r>
      <w:r>
        <w:rPr>
          <w:rFonts w:cs="Calibri"/>
        </w:rPr>
        <w:t xml:space="preserve">Citizen Science and </w:t>
      </w:r>
      <w:r w:rsidR="004A5235">
        <w:rPr>
          <w:rFonts w:cs="Calibri"/>
        </w:rPr>
        <w:t>CBM</w:t>
      </w:r>
      <w:r>
        <w:rPr>
          <w:rFonts w:cs="Calibri"/>
        </w:rPr>
        <w:t xml:space="preserve"> efforts </w:t>
      </w:r>
      <w:r w:rsidRPr="00F66C74">
        <w:rPr>
          <w:rFonts w:cs="Calibri"/>
        </w:rPr>
        <w:t xml:space="preserve">to succeed. </w:t>
      </w:r>
      <w:r>
        <w:rPr>
          <w:rFonts w:cs="Calibri"/>
        </w:rPr>
        <w:t xml:space="preserve">It depends on the intensions and size of initiatives. In Citizen Science initiatives, volunteers do much of the work, but funding is often needed to pay for leading scientist/coordinator, and possibly for analysis, data handling, report writing and outreach activities. </w:t>
      </w:r>
      <w:r w:rsidR="00370EDA">
        <w:rPr>
          <w:rFonts w:cs="Calibri"/>
        </w:rPr>
        <w:t>CBM</w:t>
      </w:r>
      <w:r>
        <w:rPr>
          <w:rFonts w:cs="Calibri"/>
        </w:rPr>
        <w:t xml:space="preserve"> initiatives can be driven by volunteers or led by local NGOs/Governments, of which the latter may require some level of funding.</w:t>
      </w:r>
      <w:r w:rsidR="00557057">
        <w:rPr>
          <w:rFonts w:cs="Calibri"/>
        </w:rPr>
        <w:t xml:space="preserve"> </w:t>
      </w:r>
      <w:r w:rsidR="00370EDA">
        <w:rPr>
          <w:rFonts w:cs="Calibri"/>
        </w:rPr>
        <w:t>T</w:t>
      </w:r>
      <w:r w:rsidRPr="00F66C74">
        <w:rPr>
          <w:rFonts w:cs="Calibri"/>
        </w:rPr>
        <w:t xml:space="preserve">he </w:t>
      </w:r>
      <w:r w:rsidRPr="00F66C74">
        <w:rPr>
          <w:rFonts w:cs="Calibri"/>
        </w:rPr>
        <w:lastRenderedPageBreak/>
        <w:t xml:space="preserve">Government of Canada has </w:t>
      </w:r>
      <w:r w:rsidR="00370EDA">
        <w:rPr>
          <w:rFonts w:cs="Calibri"/>
        </w:rPr>
        <w:t xml:space="preserve">e.g., </w:t>
      </w:r>
      <w:r w:rsidRPr="00F66C74">
        <w:rPr>
          <w:rFonts w:cs="Calibri"/>
        </w:rPr>
        <w:t xml:space="preserve">established a dedicated funding scheme, the Indigenous fund for community-based environmental monitoring </w:t>
      </w:r>
      <w:r w:rsidRPr="00F66C74">
        <w:rPr>
          <w:rFonts w:cs="Calibri"/>
        </w:rPr>
        <w:t>(</w:t>
      </w:r>
      <w:hyperlink r:id="rId44" w:history="1">
        <w:r w:rsidRPr="00F66C74">
          <w:rPr>
            <w:rStyle w:val="Hyperlink"/>
            <w:rFonts w:cs="Calibri"/>
          </w:rPr>
          <w:t>https://www.canada.ca/en/environment-climate-change/services/oil-sands-monitoring/community-based-monitoring.html)</w:t>
        </w:r>
      </w:hyperlink>
      <w:r w:rsidRPr="00F66C74">
        <w:rPr>
          <w:rFonts w:cs="Calibri"/>
        </w:rPr>
        <w:t xml:space="preserve">. </w:t>
      </w:r>
    </w:p>
    <w:p w14:paraId="358AF367" w14:textId="77777777" w:rsidR="00401933" w:rsidRDefault="00401933" w:rsidP="0086032B">
      <w:pPr>
        <w:rPr>
          <w:rFonts w:cs="Calibri"/>
        </w:rPr>
      </w:pPr>
    </w:p>
    <w:p w14:paraId="2EA883F8" w14:textId="77777777" w:rsidR="00BF2DB6" w:rsidRPr="006B769F" w:rsidRDefault="00BF2DB6" w:rsidP="0086032B">
      <w:pPr>
        <w:rPr>
          <w:rFonts w:cs="Calibri"/>
          <w:b/>
        </w:rPr>
      </w:pPr>
      <w:r w:rsidRPr="006B769F">
        <w:rPr>
          <w:rFonts w:cs="Calibri"/>
          <w:b/>
        </w:rPr>
        <w:t>Citizen Science</w:t>
      </w:r>
    </w:p>
    <w:p w14:paraId="11DB9ADC" w14:textId="15133705" w:rsidR="0086032B" w:rsidRPr="00F66C74" w:rsidRDefault="0086032B" w:rsidP="0086032B">
      <w:pPr>
        <w:rPr>
          <w:rFonts w:cs="Calibri"/>
        </w:rPr>
      </w:pPr>
      <w:r w:rsidRPr="00F66C74">
        <w:rPr>
          <w:rFonts w:cs="Calibri"/>
        </w:rPr>
        <w:t xml:space="preserve">Citizen </w:t>
      </w:r>
      <w:r w:rsidR="00424ACC">
        <w:rPr>
          <w:rFonts w:cs="Calibri"/>
        </w:rPr>
        <w:t>S</w:t>
      </w:r>
      <w:r w:rsidRPr="00F66C74">
        <w:rPr>
          <w:rFonts w:cs="Calibri"/>
        </w:rPr>
        <w:t>cience</w:t>
      </w:r>
      <w:r w:rsidR="00BF2DB6">
        <w:rPr>
          <w:rFonts w:cs="Calibri"/>
        </w:rPr>
        <w:t xml:space="preserve"> </w:t>
      </w:r>
      <w:r w:rsidRPr="00F66C74">
        <w:rPr>
          <w:rFonts w:cs="Calibri"/>
        </w:rPr>
        <w:t xml:space="preserve">has recently been explored as one way of engaging non-experts in plastic litter research while at the same time, raising awareness and nurturing behavioural changes towards sustainability (Pierini </w:t>
      </w:r>
      <w:r w:rsidRPr="00F66C74">
        <w:rPr>
          <w:rFonts w:cs="Calibri"/>
          <w:i/>
          <w:iCs/>
        </w:rPr>
        <w:t>et al.,</w:t>
      </w:r>
      <w:r w:rsidRPr="00F66C74">
        <w:rPr>
          <w:rFonts w:cs="Calibri"/>
        </w:rPr>
        <w:t xml:space="preserve"> 2021, Popa </w:t>
      </w:r>
      <w:r w:rsidRPr="00F66C74">
        <w:rPr>
          <w:rFonts w:cs="Calibri"/>
          <w:i/>
          <w:iCs/>
        </w:rPr>
        <w:t>et al.,</w:t>
      </w:r>
      <w:r w:rsidRPr="00F66C74">
        <w:rPr>
          <w:rFonts w:cs="Calibri"/>
        </w:rPr>
        <w:t xml:space="preserve"> 2022). Citizen science projects in the context of plastic pollution have spanned from marine plastic litter research (Zettler </w:t>
      </w:r>
      <w:r w:rsidRPr="00F66C74">
        <w:rPr>
          <w:rFonts w:cs="Calibri"/>
          <w:i/>
          <w:iCs/>
        </w:rPr>
        <w:t>et al.,</w:t>
      </w:r>
      <w:r w:rsidRPr="00F66C74">
        <w:rPr>
          <w:rFonts w:cs="Calibri"/>
        </w:rPr>
        <w:t xml:space="preserve"> 2017), plastic pollution in rivers and on streets (e.g.</w:t>
      </w:r>
      <w:r w:rsidR="00CF123B">
        <w:rPr>
          <w:rFonts w:cs="Calibri"/>
        </w:rPr>
        <w:t>,</w:t>
      </w:r>
      <w:r w:rsidRPr="00F66C74">
        <w:rPr>
          <w:rFonts w:cs="Calibri"/>
        </w:rPr>
        <w:t xml:space="preserve"> </w:t>
      </w:r>
      <w:r w:rsidRPr="00F66C74">
        <w:rPr>
          <w:rFonts w:cs="Calibri"/>
        </w:rPr>
        <w:t xml:space="preserve">Forrest </w:t>
      </w:r>
      <w:r w:rsidRPr="00F66C74">
        <w:rPr>
          <w:rFonts w:cs="Calibri"/>
          <w:i/>
          <w:iCs/>
        </w:rPr>
        <w:t>et al.,</w:t>
      </w:r>
      <w:r w:rsidRPr="00F66C74">
        <w:rPr>
          <w:rFonts w:cs="Calibri"/>
        </w:rPr>
        <w:t xml:space="preserve"> 2019, Kiessling </w:t>
      </w:r>
      <w:r w:rsidRPr="00F66C74">
        <w:rPr>
          <w:rFonts w:cs="Calibri"/>
          <w:i/>
          <w:iCs/>
        </w:rPr>
        <w:t>et al.,</w:t>
      </w:r>
      <w:r w:rsidRPr="00F66C74">
        <w:rPr>
          <w:rFonts w:cs="Calibri"/>
        </w:rPr>
        <w:t xml:space="preserve"> 2019, 2021, Lynch </w:t>
      </w:r>
      <w:r w:rsidRPr="00F66C74">
        <w:rPr>
          <w:rFonts w:cs="Calibri"/>
          <w:i/>
          <w:iCs/>
        </w:rPr>
        <w:t>et al.,</w:t>
      </w:r>
      <w:r w:rsidRPr="00F66C74">
        <w:rPr>
          <w:rFonts w:cs="Calibri"/>
        </w:rPr>
        <w:t xml:space="preserve"> 2018, Rech </w:t>
      </w:r>
      <w:r w:rsidRPr="00F66C74">
        <w:rPr>
          <w:rFonts w:cs="Calibri"/>
          <w:i/>
          <w:iCs/>
        </w:rPr>
        <w:t>et al.,</w:t>
      </w:r>
      <w:r w:rsidRPr="00F66C74">
        <w:rPr>
          <w:rFonts w:cs="Calibri"/>
        </w:rPr>
        <w:t xml:space="preserve"> 2015), evaluation of household waste and recycling (e.g.</w:t>
      </w:r>
      <w:r w:rsidR="00A21ED1">
        <w:rPr>
          <w:rFonts w:cs="Calibri"/>
        </w:rPr>
        <w:t>,</w:t>
      </w:r>
      <w:r w:rsidRPr="00F66C74">
        <w:rPr>
          <w:rFonts w:cs="Calibri"/>
        </w:rPr>
        <w:t xml:space="preserve"> Kala </w:t>
      </w:r>
      <w:r w:rsidRPr="00F66C74">
        <w:rPr>
          <w:rFonts w:cs="Calibri"/>
          <w:i/>
          <w:iCs/>
        </w:rPr>
        <w:t>et al.,</w:t>
      </w:r>
      <w:r w:rsidRPr="00F66C74">
        <w:rPr>
          <w:rFonts w:cs="Calibri"/>
        </w:rPr>
        <w:t xml:space="preserve"> 2021, Pierini </w:t>
      </w:r>
      <w:r w:rsidRPr="00F66C74">
        <w:rPr>
          <w:rFonts w:cs="Calibri"/>
          <w:i/>
          <w:iCs/>
        </w:rPr>
        <w:t>et al.,</w:t>
      </w:r>
      <w:r w:rsidRPr="00F66C74">
        <w:rPr>
          <w:rFonts w:cs="Calibri"/>
        </w:rPr>
        <w:t xml:space="preserve"> 2021, Popa </w:t>
      </w:r>
      <w:r w:rsidRPr="00F66C74">
        <w:rPr>
          <w:rFonts w:cs="Calibri"/>
          <w:i/>
          <w:iCs/>
        </w:rPr>
        <w:t>et al.,</w:t>
      </w:r>
      <w:r w:rsidRPr="00F66C74">
        <w:rPr>
          <w:rFonts w:cs="Calibri"/>
        </w:rPr>
        <w:t xml:space="preserve"> 2022), and littering (e.g.</w:t>
      </w:r>
      <w:r w:rsidR="00A21ED1">
        <w:rPr>
          <w:rFonts w:cs="Calibri"/>
        </w:rPr>
        <w:t>,</w:t>
      </w:r>
      <w:r w:rsidRPr="00F66C74">
        <w:rPr>
          <w:rFonts w:cs="Calibri"/>
        </w:rPr>
        <w:t xml:space="preserve"> Nelms </w:t>
      </w:r>
      <w:r w:rsidRPr="00F66C74">
        <w:rPr>
          <w:rFonts w:cs="Calibri"/>
          <w:i/>
          <w:iCs/>
        </w:rPr>
        <w:t>et al.,</w:t>
      </w:r>
      <w:r w:rsidRPr="00F66C74">
        <w:rPr>
          <w:rFonts w:cs="Calibri"/>
        </w:rPr>
        <w:t xml:space="preserve"> 2022). </w:t>
      </w:r>
    </w:p>
    <w:p w14:paraId="30D0B4A0" w14:textId="77777777" w:rsidR="00401933" w:rsidRDefault="00401933" w:rsidP="0086032B">
      <w:pPr>
        <w:rPr>
          <w:rFonts w:cs="Calibri"/>
        </w:rPr>
      </w:pPr>
    </w:p>
    <w:p w14:paraId="51AE3BA2" w14:textId="3481509D" w:rsidR="0086032B" w:rsidRPr="00F66C74" w:rsidRDefault="0086032B" w:rsidP="0086032B">
      <w:pPr>
        <w:rPr>
          <w:rFonts w:cs="Calibri"/>
        </w:rPr>
      </w:pPr>
      <w:r w:rsidRPr="00F66C74">
        <w:rPr>
          <w:rFonts w:cs="Calibri"/>
        </w:rPr>
        <w:t xml:space="preserve">In a recent literature review, it became apparent that there are three major plastic research areas in which </w:t>
      </w:r>
      <w:r w:rsidR="00424ACC">
        <w:rPr>
          <w:rFonts w:cs="Calibri"/>
        </w:rPr>
        <w:t>C</w:t>
      </w:r>
      <w:r w:rsidRPr="00F66C74">
        <w:rPr>
          <w:rFonts w:cs="Calibri"/>
        </w:rPr>
        <w:t xml:space="preserve">itizen </w:t>
      </w:r>
      <w:r w:rsidR="00424ACC">
        <w:rPr>
          <w:rFonts w:cs="Calibri"/>
        </w:rPr>
        <w:t>S</w:t>
      </w:r>
      <w:r w:rsidRPr="00F66C74">
        <w:rPr>
          <w:rFonts w:cs="Calibri"/>
        </w:rPr>
        <w:t xml:space="preserve">cientists have collaborated with researchers: i) litter distribution, including density and types, ii) recycling of litter, and iii) plastic management practices (Popa </w:t>
      </w:r>
      <w:r w:rsidRPr="00F66C74">
        <w:rPr>
          <w:rFonts w:cs="Calibri"/>
          <w:i/>
          <w:iCs/>
        </w:rPr>
        <w:t>et al.,</w:t>
      </w:r>
      <w:r w:rsidRPr="00F66C74">
        <w:rPr>
          <w:rFonts w:cs="Calibri"/>
        </w:rPr>
        <w:t xml:space="preserve"> 2022). However, there is a clear lack of standardisation regarding data collection for quantification of plastic pollution among studies (Nelms </w:t>
      </w:r>
      <w:r w:rsidRPr="00F66C74">
        <w:rPr>
          <w:rFonts w:cs="Calibri"/>
          <w:i/>
          <w:iCs/>
        </w:rPr>
        <w:t>et al.,</w:t>
      </w:r>
      <w:r w:rsidRPr="00F66C74">
        <w:rPr>
          <w:rFonts w:cs="Calibri"/>
        </w:rPr>
        <w:t xml:space="preserve"> 2022). </w:t>
      </w:r>
    </w:p>
    <w:p w14:paraId="2432AA11" w14:textId="77777777" w:rsidR="00401933" w:rsidRPr="00F66C74" w:rsidRDefault="00401933" w:rsidP="0086032B">
      <w:pPr>
        <w:rPr>
          <w:rFonts w:cs="Calibri"/>
        </w:rPr>
      </w:pPr>
    </w:p>
    <w:p w14:paraId="46B31D73" w14:textId="77777777" w:rsidR="0086032B" w:rsidRDefault="0086032B" w:rsidP="0086032B">
      <w:pPr>
        <w:rPr>
          <w:rFonts w:cs="Calibri"/>
        </w:rPr>
      </w:pPr>
      <w:r w:rsidRPr="00F66C74">
        <w:rPr>
          <w:rFonts w:cs="Calibri"/>
        </w:rPr>
        <w:t xml:space="preserve">The most common citizen science projects that deal with plastic pollution are connected to clean-up initiatives (Nelms </w:t>
      </w:r>
      <w:r w:rsidRPr="00F66C74">
        <w:rPr>
          <w:rFonts w:cs="Calibri"/>
          <w:i/>
          <w:iCs/>
        </w:rPr>
        <w:t>et al.,</w:t>
      </w:r>
      <w:r w:rsidRPr="00F66C74">
        <w:rPr>
          <w:rFonts w:cs="Calibri"/>
        </w:rPr>
        <w:t xml:space="preserve"> 2022). Because of the nature of public involvement in clean-up operations, participants may not necessarily be interested in more detailed assessments, like noting types of plastics or density estimates. </w:t>
      </w:r>
    </w:p>
    <w:p w14:paraId="607DA55C" w14:textId="77777777" w:rsidR="00BF2DB6" w:rsidRPr="00F66C74" w:rsidRDefault="00BF2DB6" w:rsidP="0086032B">
      <w:pPr>
        <w:rPr>
          <w:rFonts w:cs="Calibri"/>
        </w:rPr>
      </w:pPr>
    </w:p>
    <w:p w14:paraId="4F3D996E" w14:textId="77777777" w:rsidR="00BF2DB6" w:rsidRPr="00A106BF" w:rsidRDefault="00BF2DB6" w:rsidP="00BF2DB6">
      <w:pPr>
        <w:rPr>
          <w:rFonts w:cs="Calibri"/>
          <w:lang w:val="da-DK"/>
        </w:rPr>
      </w:pPr>
      <w:r w:rsidRPr="00A106BF">
        <w:rPr>
          <w:rFonts w:cs="Calibri"/>
          <w:lang w:val="da-DK"/>
        </w:rPr>
        <w:t>BOX start</w:t>
      </w:r>
    </w:p>
    <w:p w14:paraId="0933F718" w14:textId="77777777" w:rsidR="006C6B98" w:rsidRPr="00A106BF" w:rsidRDefault="00BB5604" w:rsidP="00BF2DB6">
      <w:pPr>
        <w:pBdr>
          <w:top w:val="single" w:sz="4" w:space="1" w:color="auto"/>
          <w:left w:val="single" w:sz="4" w:space="4" w:color="auto"/>
          <w:bottom w:val="single" w:sz="4" w:space="1" w:color="auto"/>
          <w:right w:val="single" w:sz="4" w:space="4" w:color="auto"/>
        </w:pBdr>
        <w:rPr>
          <w:rFonts w:cs="Calibri"/>
          <w:lang w:val="da-DK"/>
        </w:rPr>
      </w:pPr>
      <w:r>
        <w:rPr>
          <w:rFonts w:cs="Calibri"/>
          <w:noProof/>
          <w:lang w:eastAsia="en-GB"/>
        </w:rPr>
        <w:lastRenderedPageBreak/>
        <w:pict w14:anchorId="44938EC4">
          <v:shape id="_x0000_i1039" type="#_x0000_t75" style="width:481.8pt;height:340.2pt;visibility:visible">
            <v:imagedata r:id="rId45" o:title=""/>
          </v:shape>
        </w:pict>
      </w:r>
    </w:p>
    <w:p w14:paraId="299AF6F0" w14:textId="03106ECF" w:rsidR="00BF2DB6" w:rsidRPr="00F66C74" w:rsidRDefault="00BF2DB6" w:rsidP="00BF2DB6">
      <w:pPr>
        <w:pBdr>
          <w:top w:val="single" w:sz="4" w:space="1" w:color="auto"/>
          <w:left w:val="single" w:sz="4" w:space="4" w:color="auto"/>
          <w:bottom w:val="single" w:sz="4" w:space="1" w:color="auto"/>
          <w:right w:val="single" w:sz="4" w:space="4" w:color="auto"/>
        </w:pBdr>
        <w:rPr>
          <w:rFonts w:cs="Calibri"/>
        </w:rPr>
      </w:pPr>
      <w:r>
        <w:rPr>
          <w:rFonts w:cs="Calibri"/>
        </w:rPr>
        <w:t xml:space="preserve">One example seen all over the globe is the </w:t>
      </w:r>
      <w:r w:rsidRPr="00F66C74">
        <w:rPr>
          <w:rFonts w:cs="Calibri"/>
        </w:rPr>
        <w:t>organis</w:t>
      </w:r>
      <w:r>
        <w:rPr>
          <w:rFonts w:cs="Calibri"/>
        </w:rPr>
        <w:t>at</w:t>
      </w:r>
      <w:r w:rsidRPr="00F66C74">
        <w:rPr>
          <w:rFonts w:cs="Calibri"/>
        </w:rPr>
        <w:t>i</w:t>
      </w:r>
      <w:r>
        <w:rPr>
          <w:rFonts w:cs="Calibri"/>
        </w:rPr>
        <w:t xml:space="preserve">on </w:t>
      </w:r>
      <w:r w:rsidR="000B28B2">
        <w:rPr>
          <w:rFonts w:cs="Calibri"/>
        </w:rPr>
        <w:t xml:space="preserve">of </w:t>
      </w:r>
      <w:r w:rsidRPr="00F66C74">
        <w:rPr>
          <w:rFonts w:cs="Calibri"/>
        </w:rPr>
        <w:t>clean</w:t>
      </w:r>
      <w:r>
        <w:rPr>
          <w:rFonts w:cs="Calibri"/>
        </w:rPr>
        <w:t>-</w:t>
      </w:r>
      <w:r w:rsidRPr="00F66C74">
        <w:rPr>
          <w:rFonts w:cs="Calibri"/>
        </w:rPr>
        <w:t xml:space="preserve">up initiatives </w:t>
      </w:r>
      <w:r>
        <w:rPr>
          <w:rFonts w:cs="Calibri"/>
        </w:rPr>
        <w:t xml:space="preserve">that engage local people in </w:t>
      </w:r>
      <w:r w:rsidR="006C6B98">
        <w:rPr>
          <w:rFonts w:cs="Calibri"/>
        </w:rPr>
        <w:t>collecting</w:t>
      </w:r>
      <w:r>
        <w:rPr>
          <w:rFonts w:cs="Calibri"/>
        </w:rPr>
        <w:t xml:space="preserve"> </w:t>
      </w:r>
      <w:r w:rsidR="006C6B98">
        <w:rPr>
          <w:rFonts w:cs="Calibri"/>
        </w:rPr>
        <w:t>plastic</w:t>
      </w:r>
      <w:r>
        <w:rPr>
          <w:rFonts w:cs="Calibri"/>
        </w:rPr>
        <w:t xml:space="preserve">s, </w:t>
      </w:r>
      <w:r w:rsidR="006C6B98">
        <w:rPr>
          <w:rFonts w:cs="Calibri"/>
        </w:rPr>
        <w:t>increase awareness and provide</w:t>
      </w:r>
      <w:r>
        <w:rPr>
          <w:rFonts w:cs="Calibri"/>
        </w:rPr>
        <w:t xml:space="preserve"> local relevant information that is often fed to the decision</w:t>
      </w:r>
      <w:r w:rsidR="00DD0269">
        <w:rPr>
          <w:rFonts w:cs="Calibri"/>
        </w:rPr>
        <w:t>-</w:t>
      </w:r>
      <w:r>
        <w:rPr>
          <w:rFonts w:cs="Calibri"/>
        </w:rPr>
        <w:t>making level</w:t>
      </w:r>
      <w:r w:rsidRPr="00F66C74">
        <w:rPr>
          <w:rFonts w:cs="Calibri"/>
        </w:rPr>
        <w:t xml:space="preserve"> (Popa </w:t>
      </w:r>
      <w:r w:rsidRPr="00F66C74">
        <w:rPr>
          <w:rFonts w:cs="Calibri"/>
          <w:i/>
          <w:iCs/>
        </w:rPr>
        <w:t>et al.,</w:t>
      </w:r>
      <w:r w:rsidRPr="00F66C74">
        <w:rPr>
          <w:rFonts w:cs="Calibri"/>
        </w:rPr>
        <w:t xml:space="preserve"> 2022). </w:t>
      </w:r>
    </w:p>
    <w:p w14:paraId="390016E6" w14:textId="77777777" w:rsidR="00BF2DB6" w:rsidRDefault="00BF2DB6" w:rsidP="00BF2DB6">
      <w:pPr>
        <w:rPr>
          <w:rFonts w:cs="Calibri"/>
        </w:rPr>
      </w:pPr>
      <w:r>
        <w:rPr>
          <w:rFonts w:cs="Calibri"/>
        </w:rPr>
        <w:t>BOX end</w:t>
      </w:r>
    </w:p>
    <w:p w14:paraId="537B5ADB" w14:textId="77777777" w:rsidR="00401933" w:rsidRPr="00F66C74" w:rsidRDefault="00401933" w:rsidP="0086032B">
      <w:pPr>
        <w:rPr>
          <w:rFonts w:cs="Calibri"/>
        </w:rPr>
      </w:pPr>
    </w:p>
    <w:p w14:paraId="3E597394" w14:textId="10AEC8F5" w:rsidR="0086032B" w:rsidRPr="00F66C74" w:rsidRDefault="0086032B" w:rsidP="0086032B">
      <w:pPr>
        <w:rPr>
          <w:rFonts w:cs="Calibri"/>
        </w:rPr>
      </w:pPr>
      <w:r w:rsidRPr="00F66C74">
        <w:rPr>
          <w:rFonts w:cs="Calibri"/>
        </w:rPr>
        <w:t xml:space="preserve">Other challenges (and some solutions) for </w:t>
      </w:r>
      <w:r w:rsidR="00485F1A">
        <w:rPr>
          <w:rFonts w:cs="Calibri"/>
        </w:rPr>
        <w:t>C</w:t>
      </w:r>
      <w:r w:rsidRPr="00F66C74">
        <w:rPr>
          <w:rFonts w:cs="Calibri"/>
        </w:rPr>
        <w:t xml:space="preserve">itizen </w:t>
      </w:r>
      <w:r w:rsidR="00485F1A">
        <w:rPr>
          <w:rFonts w:cs="Calibri"/>
        </w:rPr>
        <w:t>S</w:t>
      </w:r>
      <w:r w:rsidRPr="00F66C74">
        <w:rPr>
          <w:rFonts w:cs="Calibri"/>
        </w:rPr>
        <w:t xml:space="preserve">cience projects targeting plastic pollution include: </w:t>
      </w:r>
    </w:p>
    <w:p w14:paraId="08B3BD73" w14:textId="77777777" w:rsidR="00557057" w:rsidRPr="006B769F" w:rsidRDefault="0086032B" w:rsidP="004B3EE8">
      <w:pPr>
        <w:numPr>
          <w:ilvl w:val="0"/>
          <w:numId w:val="47"/>
        </w:numPr>
        <w:suppressAutoHyphens w:val="0"/>
        <w:spacing w:line="259" w:lineRule="auto"/>
        <w:rPr>
          <w:rFonts w:cs="Calibri"/>
          <w:b/>
        </w:rPr>
      </w:pPr>
      <w:r w:rsidRPr="006B769F">
        <w:rPr>
          <w:rFonts w:cs="Calibri"/>
          <w:b/>
        </w:rPr>
        <w:t xml:space="preserve">Data quality: </w:t>
      </w:r>
    </w:p>
    <w:p w14:paraId="72779F98" w14:textId="77777777" w:rsidR="0086032B" w:rsidRPr="00F66C74" w:rsidRDefault="0086032B" w:rsidP="006B769F">
      <w:pPr>
        <w:suppressAutoHyphens w:val="0"/>
        <w:spacing w:line="259" w:lineRule="auto"/>
        <w:ind w:left="720"/>
        <w:rPr>
          <w:rFonts w:cs="Calibri"/>
        </w:rPr>
      </w:pPr>
      <w:r w:rsidRPr="00F66C74">
        <w:rPr>
          <w:rFonts w:cs="Calibri"/>
        </w:rPr>
        <w:t xml:space="preserve">A common concern </w:t>
      </w:r>
      <w:r w:rsidRPr="00F66C74">
        <w:rPr>
          <w:rFonts w:cs="Calibri"/>
        </w:rPr>
        <w:t>is the accuracy of data collected by non-experts, particularly younger participants like school children. However, studies have shown that school children conducted tasks with similar accuracy as untrained professionals (</w:t>
      </w:r>
      <w:proofErr w:type="spellStart"/>
      <w:r w:rsidRPr="00F66C74">
        <w:rPr>
          <w:rFonts w:cs="Calibri"/>
        </w:rPr>
        <w:t>Castagneyrol</w:t>
      </w:r>
      <w:proofErr w:type="spellEnd"/>
      <w:r w:rsidRPr="00F66C74">
        <w:rPr>
          <w:rFonts w:cs="Calibri"/>
        </w:rPr>
        <w:t xml:space="preserve"> </w:t>
      </w:r>
      <w:r w:rsidRPr="00F66C74">
        <w:rPr>
          <w:rFonts w:cs="Calibri"/>
          <w:i/>
          <w:iCs/>
        </w:rPr>
        <w:t>et al.,</w:t>
      </w:r>
      <w:r w:rsidRPr="00F66C74">
        <w:rPr>
          <w:rFonts w:cs="Calibri"/>
        </w:rPr>
        <w:t xml:space="preserve"> 2019). Hence, data collected by school children can be valuable </w:t>
      </w:r>
      <w:proofErr w:type="gramStart"/>
      <w:r w:rsidRPr="00F66C74">
        <w:rPr>
          <w:rFonts w:cs="Calibri"/>
        </w:rPr>
        <w:t>as long as</w:t>
      </w:r>
      <w:proofErr w:type="gramEnd"/>
      <w:r w:rsidRPr="00F66C74">
        <w:rPr>
          <w:rFonts w:cs="Calibri"/>
        </w:rPr>
        <w:t xml:space="preserve"> researchers are involved in quality checks and thorough training of citizen scientists (Popa </w:t>
      </w:r>
      <w:r w:rsidRPr="00F66C74">
        <w:rPr>
          <w:rFonts w:cs="Calibri"/>
          <w:i/>
          <w:iCs/>
        </w:rPr>
        <w:t>et al.,</w:t>
      </w:r>
      <w:r w:rsidRPr="00F66C74">
        <w:rPr>
          <w:rFonts w:cs="Calibri"/>
        </w:rPr>
        <w:t xml:space="preserve"> 2022). </w:t>
      </w:r>
    </w:p>
    <w:p w14:paraId="72327A9C" w14:textId="77777777" w:rsidR="00557057" w:rsidRPr="006B769F" w:rsidRDefault="0086032B" w:rsidP="006B769F">
      <w:pPr>
        <w:numPr>
          <w:ilvl w:val="0"/>
          <w:numId w:val="46"/>
        </w:numPr>
        <w:suppressAutoHyphens w:val="0"/>
        <w:spacing w:line="259" w:lineRule="auto"/>
        <w:rPr>
          <w:rFonts w:cs="Calibri"/>
          <w:b/>
        </w:rPr>
      </w:pPr>
      <w:r w:rsidRPr="006B769F">
        <w:rPr>
          <w:rFonts w:cs="Calibri"/>
          <w:b/>
        </w:rPr>
        <w:t xml:space="preserve">Ease of data collection: </w:t>
      </w:r>
    </w:p>
    <w:p w14:paraId="15969E32" w14:textId="77777777" w:rsidR="0086032B" w:rsidRPr="00F66C74" w:rsidRDefault="0086032B" w:rsidP="006B769F">
      <w:pPr>
        <w:suppressAutoHyphens w:val="0"/>
        <w:spacing w:line="259" w:lineRule="auto"/>
        <w:ind w:left="720"/>
        <w:rPr>
          <w:rFonts w:cs="Calibri"/>
        </w:rPr>
      </w:pPr>
      <w:r w:rsidRPr="00F66C74">
        <w:rPr>
          <w:rFonts w:cs="Calibri"/>
        </w:rPr>
        <w:t xml:space="preserve">Volunteers will be overwhelmed if data collection is clunky and complex. Recent technical advancements, like mobile phone apps, may further accelerate data collection and have the advantage that data can be directly submitted to a database. This reduces the messiness of hard copies and their transcription to a database, which can introduce additional transcriptional errors as well as errors based on readability of original notes. In addition, mobile phones allow for photographs taken at the same time to be submitted alongside data points for additional verification. However, a disadvantage is lack of internet </w:t>
      </w:r>
      <w:r w:rsidRPr="00F66C74">
        <w:rPr>
          <w:rFonts w:cs="Calibri"/>
        </w:rPr>
        <w:lastRenderedPageBreak/>
        <w:t xml:space="preserve">connections in remote regions like the Arctic. Hence, careful consideration of what the best approach may be, is crucial to ensure robust data collection. </w:t>
      </w:r>
    </w:p>
    <w:p w14:paraId="4E3FB0D1" w14:textId="77777777" w:rsidR="00557057" w:rsidRPr="006B769F" w:rsidRDefault="0086032B" w:rsidP="006B769F">
      <w:pPr>
        <w:numPr>
          <w:ilvl w:val="0"/>
          <w:numId w:val="45"/>
        </w:numPr>
        <w:suppressAutoHyphens w:val="0"/>
        <w:spacing w:line="259" w:lineRule="auto"/>
        <w:rPr>
          <w:rFonts w:cs="Calibri"/>
          <w:b/>
        </w:rPr>
      </w:pPr>
      <w:r w:rsidRPr="006B769F">
        <w:rPr>
          <w:rFonts w:cs="Calibri"/>
          <w:b/>
        </w:rPr>
        <w:t xml:space="preserve">Temporal consistency/loss of interest over time: </w:t>
      </w:r>
    </w:p>
    <w:p w14:paraId="7C6F14CB" w14:textId="4C1AE9E8" w:rsidR="0086032B" w:rsidRPr="00F66C74" w:rsidRDefault="0086032B" w:rsidP="006B769F">
      <w:pPr>
        <w:suppressAutoHyphens w:val="0"/>
        <w:spacing w:after="160" w:line="259" w:lineRule="auto"/>
        <w:ind w:left="720"/>
        <w:rPr>
          <w:rFonts w:cs="Calibri"/>
        </w:rPr>
      </w:pPr>
      <w:r w:rsidRPr="00F66C74">
        <w:rPr>
          <w:rFonts w:cs="Calibri"/>
        </w:rPr>
        <w:t>Motivation of volunteers may decrease over time</w:t>
      </w:r>
      <w:r w:rsidR="00EE47D0">
        <w:rPr>
          <w:rFonts w:cs="Calibri"/>
        </w:rPr>
        <w:t>,</w:t>
      </w:r>
      <w:r w:rsidRPr="00F66C74">
        <w:rPr>
          <w:rFonts w:cs="Calibri"/>
        </w:rPr>
        <w:t xml:space="preserve"> and this may lead to discontinued data collection. Therefore, a strategy for continued communication and engagement needs to be developed. These may include newsletters to the community, lotteries to distribute prices, or similar things. Follow-up meetings in communities to update on the progress of </w:t>
      </w:r>
      <w:r w:rsidRPr="00F66C74">
        <w:rPr>
          <w:rFonts w:cs="Calibri"/>
        </w:rPr>
        <w:t xml:space="preserve">the project is also an important part of these efforts. </w:t>
      </w:r>
    </w:p>
    <w:p w14:paraId="4C7DABE7" w14:textId="0F40F024" w:rsidR="00BF2DB6" w:rsidRDefault="0086032B" w:rsidP="0086032B">
      <w:pPr>
        <w:rPr>
          <w:rFonts w:cs="Calibri"/>
        </w:rPr>
      </w:pPr>
      <w:r w:rsidRPr="00F66C74">
        <w:rPr>
          <w:rFonts w:cs="Calibri"/>
        </w:rPr>
        <w:t>EU h</w:t>
      </w:r>
      <w:r w:rsidRPr="00F66C74">
        <w:rPr>
          <w:rFonts w:cs="Calibri"/>
        </w:rPr>
        <w:t xml:space="preserve">as produced a report on best practices in </w:t>
      </w:r>
      <w:r w:rsidR="00BF2DB6">
        <w:rPr>
          <w:rFonts w:cs="Calibri"/>
        </w:rPr>
        <w:t>C</w:t>
      </w:r>
      <w:r w:rsidRPr="00F66C74">
        <w:rPr>
          <w:rFonts w:cs="Calibri"/>
        </w:rPr>
        <w:t>itizen Science for environmental monitoring:</w:t>
      </w:r>
      <w:r w:rsidR="00BF2DB6" w:rsidRPr="00BF2DB6">
        <w:t xml:space="preserve"> </w:t>
      </w:r>
      <w:hyperlink r:id="rId46" w:history="1">
        <w:r w:rsidR="00BF2DB6" w:rsidRPr="00F30F23">
          <w:rPr>
            <w:rStyle w:val="Hyperlink"/>
            <w:rFonts w:cs="Calibri"/>
          </w:rPr>
          <w:t>https://data.consilium.europa.eu/doc/document/ST-9973-2020-INIT/en/pdf</w:t>
        </w:r>
      </w:hyperlink>
      <w:r w:rsidRPr="00F66C74">
        <w:rPr>
          <w:rFonts w:cs="Calibri"/>
        </w:rPr>
        <w:t>.</w:t>
      </w:r>
      <w:r w:rsidR="00BF2DB6">
        <w:rPr>
          <w:rFonts w:cs="Calibri"/>
        </w:rPr>
        <w:t xml:space="preserve"> </w:t>
      </w:r>
      <w:r w:rsidR="00401933" w:rsidRPr="00F66C74">
        <w:rPr>
          <w:rFonts w:cs="Calibri"/>
        </w:rPr>
        <w:t xml:space="preserve"> </w:t>
      </w:r>
      <w:r w:rsidRPr="00F66C74">
        <w:rPr>
          <w:rFonts w:cs="Calibri"/>
        </w:rPr>
        <w:t xml:space="preserve"> </w:t>
      </w:r>
    </w:p>
    <w:p w14:paraId="0C389603" w14:textId="77777777" w:rsidR="0086032B" w:rsidRPr="00F66C74" w:rsidRDefault="0086032B" w:rsidP="0086032B">
      <w:pPr>
        <w:rPr>
          <w:rFonts w:cs="Calibri"/>
        </w:rPr>
      </w:pPr>
      <w:r w:rsidRPr="00F66C74">
        <w:rPr>
          <w:rFonts w:cs="Calibri"/>
        </w:rPr>
        <w:t xml:space="preserve">  </w:t>
      </w:r>
    </w:p>
    <w:p w14:paraId="71DFA370" w14:textId="77777777" w:rsidR="0086032B" w:rsidRPr="006B769F" w:rsidRDefault="0086032B" w:rsidP="006B769F">
      <w:pPr>
        <w:rPr>
          <w:rFonts w:cs="Calibri"/>
          <w:b/>
        </w:rPr>
      </w:pPr>
      <w:bookmarkStart w:id="631" w:name="_Toc133528533"/>
      <w:bookmarkStart w:id="632" w:name="_Toc135738187"/>
      <w:r w:rsidRPr="006B769F">
        <w:rPr>
          <w:rFonts w:cs="Calibri"/>
          <w:b/>
        </w:rPr>
        <w:t>Community-based monitoring of plastic pollution</w:t>
      </w:r>
      <w:bookmarkEnd w:id="631"/>
      <w:bookmarkEnd w:id="632"/>
    </w:p>
    <w:p w14:paraId="2B8E024A" w14:textId="5D6CC612" w:rsidR="0086032B" w:rsidRPr="00F66C74" w:rsidRDefault="0086032B" w:rsidP="0086032B">
      <w:pPr>
        <w:rPr>
          <w:rFonts w:cs="Calibri"/>
        </w:rPr>
      </w:pPr>
      <w:r w:rsidRPr="00F66C74">
        <w:rPr>
          <w:rFonts w:cs="Calibri"/>
        </w:rPr>
        <w:t xml:space="preserve">Community-based </w:t>
      </w:r>
      <w:r w:rsidR="00EC04EF">
        <w:rPr>
          <w:rFonts w:cs="Calibri"/>
        </w:rPr>
        <w:t xml:space="preserve">environmental </w:t>
      </w:r>
      <w:r w:rsidRPr="00F66C74">
        <w:rPr>
          <w:rFonts w:cs="Calibri"/>
        </w:rPr>
        <w:t>monitoring (</w:t>
      </w:r>
      <w:r w:rsidR="00EC04EF">
        <w:rPr>
          <w:rFonts w:cs="Calibri"/>
        </w:rPr>
        <w:t xml:space="preserve">CBEM, </w:t>
      </w:r>
      <w:commentRangeStart w:id="633"/>
      <w:proofErr w:type="spellStart"/>
      <w:r w:rsidRPr="00F66C74">
        <w:rPr>
          <w:rFonts w:cs="Calibri"/>
        </w:rPr>
        <w:t>Siderova</w:t>
      </w:r>
      <w:proofErr w:type="spellEnd"/>
      <w:r w:rsidRPr="00F66C74">
        <w:rPr>
          <w:rFonts w:cs="Calibri"/>
        </w:rPr>
        <w:t xml:space="preserve"> and </w:t>
      </w:r>
      <w:proofErr w:type="spellStart"/>
      <w:r w:rsidRPr="00F66C74">
        <w:rPr>
          <w:rFonts w:cs="Calibri"/>
        </w:rPr>
        <w:t>Virla</w:t>
      </w:r>
      <w:proofErr w:type="spellEnd"/>
      <w:r w:rsidRPr="00F66C74">
        <w:rPr>
          <w:rFonts w:cs="Calibri"/>
        </w:rPr>
        <w:t xml:space="preserve">, 2022, Provencher </w:t>
      </w:r>
      <w:r w:rsidRPr="00F66C74">
        <w:rPr>
          <w:rFonts w:cs="Calibri"/>
          <w:i/>
          <w:iCs/>
        </w:rPr>
        <w:t>et al.,</w:t>
      </w:r>
      <w:r w:rsidRPr="00F66C74">
        <w:rPr>
          <w:rFonts w:cs="Calibri"/>
        </w:rPr>
        <w:t xml:space="preserve"> 2022</w:t>
      </w:r>
      <w:commentRangeEnd w:id="633"/>
      <w:r w:rsidR="00A3581D">
        <w:rPr>
          <w:rStyle w:val="CommentReference"/>
          <w:rFonts w:ascii="Arial" w:hAnsi="Arial"/>
        </w:rPr>
        <w:commentReference w:id="633"/>
      </w:r>
      <w:r w:rsidRPr="00F66C74">
        <w:rPr>
          <w:rFonts w:cs="Calibri"/>
        </w:rPr>
        <w:t>) can be defined as “</w:t>
      </w:r>
      <w:r w:rsidRPr="00F66C74">
        <w:rPr>
          <w:rFonts w:cs="Calibri"/>
          <w:i/>
        </w:rPr>
        <w:t xml:space="preserve">a process whereby non-government organisations, community groups, or individuals </w:t>
      </w:r>
      <w:r w:rsidR="00BF2DB6">
        <w:rPr>
          <w:rFonts w:cs="Calibri"/>
          <w:i/>
        </w:rPr>
        <w:t xml:space="preserve">lead or </w:t>
      </w:r>
      <w:r w:rsidRPr="00F66C74">
        <w:rPr>
          <w:rFonts w:cs="Calibri"/>
          <w:i/>
        </w:rPr>
        <w:t>participate in long-term monitoring of selected species, habitats, or ecosystem processes with the ultimate goal of improving management of ecosystems and natural resources</w:t>
      </w:r>
      <w:r w:rsidRPr="00F66C74">
        <w:rPr>
          <w:rFonts w:cs="Calibri"/>
        </w:rPr>
        <w:t xml:space="preserve">” (Yarnell and Gayton, 2003). In the context of the Arctic, these community-based monitoring projects will often include or be initiated by </w:t>
      </w:r>
      <w:r w:rsidR="00BF2DB6">
        <w:rPr>
          <w:rFonts w:cs="Calibri"/>
        </w:rPr>
        <w:t>individuals, NGOs</w:t>
      </w:r>
      <w:ins w:id="634" w:author="Katrine Raundrup" w:date="2023-09-04T18:03:00Z">
        <w:r w:rsidR="00CB1ED5">
          <w:rPr>
            <w:rFonts w:cs="Calibri"/>
          </w:rPr>
          <w:t>,</w:t>
        </w:r>
      </w:ins>
      <w:r w:rsidR="00BF2DB6">
        <w:rPr>
          <w:rFonts w:cs="Calibri"/>
        </w:rPr>
        <w:t xml:space="preserve"> or local</w:t>
      </w:r>
      <w:r w:rsidR="00BF2DB6" w:rsidRPr="00F66C74">
        <w:rPr>
          <w:rFonts w:cs="Calibri"/>
        </w:rPr>
        <w:t xml:space="preserve"> </w:t>
      </w:r>
      <w:r w:rsidRPr="00F66C74">
        <w:rPr>
          <w:rFonts w:cs="Calibri"/>
        </w:rPr>
        <w:t>communities that live</w:t>
      </w:r>
      <w:r w:rsidR="00C9343C">
        <w:rPr>
          <w:rFonts w:cs="Calibri"/>
        </w:rPr>
        <w:t xml:space="preserve"> </w:t>
      </w:r>
      <w:r w:rsidR="00BF2DB6">
        <w:rPr>
          <w:rFonts w:cs="Calibri"/>
        </w:rPr>
        <w:t>and work</w:t>
      </w:r>
      <w:r w:rsidRPr="00F66C74">
        <w:rPr>
          <w:rFonts w:cs="Calibri"/>
        </w:rPr>
        <w:t xml:space="preserve"> in the respective areas</w:t>
      </w:r>
      <w:r w:rsidR="00BF2DB6">
        <w:rPr>
          <w:rFonts w:cs="Calibri"/>
        </w:rPr>
        <w:t xml:space="preserve">. They often possess </w:t>
      </w:r>
      <w:r w:rsidRPr="00F66C74">
        <w:rPr>
          <w:rFonts w:cs="Calibri"/>
        </w:rPr>
        <w:t>valuable knowledge</w:t>
      </w:r>
      <w:r w:rsidR="00BF2DB6">
        <w:rPr>
          <w:rFonts w:cs="Calibri"/>
        </w:rPr>
        <w:t xml:space="preserve"> about the local area including local sources of plastic pollution and sinks</w:t>
      </w:r>
      <w:r w:rsidRPr="00F66C74">
        <w:rPr>
          <w:rFonts w:cs="Calibri"/>
        </w:rPr>
        <w:t xml:space="preserve">. </w:t>
      </w:r>
    </w:p>
    <w:p w14:paraId="01FA9B71" w14:textId="77777777" w:rsidR="00401933" w:rsidRPr="00F66C74" w:rsidRDefault="00401933" w:rsidP="0086032B">
      <w:pPr>
        <w:rPr>
          <w:rFonts w:cs="Calibri"/>
        </w:rPr>
      </w:pPr>
    </w:p>
    <w:p w14:paraId="0629E744" w14:textId="77777777" w:rsidR="0086032B" w:rsidRPr="00F66C74" w:rsidRDefault="0086032B" w:rsidP="006B769F">
      <w:pPr>
        <w:pStyle w:val="Heading1"/>
      </w:pPr>
      <w:bookmarkStart w:id="635" w:name="_Toc133528534"/>
      <w:bookmarkStart w:id="636" w:name="_Toc135738188"/>
      <w:bookmarkStart w:id="637" w:name="_Toc137648489"/>
      <w:bookmarkStart w:id="638" w:name="_Toc137716629"/>
      <w:bookmarkStart w:id="639" w:name="_Toc137718609"/>
      <w:bookmarkStart w:id="640" w:name="_Toc137805815"/>
      <w:bookmarkStart w:id="641" w:name="_Toc137806052"/>
      <w:bookmarkStart w:id="642" w:name="_Toc137809305"/>
      <w:r w:rsidRPr="00F66C74">
        <w:t xml:space="preserve">Influence local </w:t>
      </w:r>
      <w:proofErr w:type="gramStart"/>
      <w:r w:rsidRPr="00F66C74">
        <w:t>communities</w:t>
      </w:r>
      <w:bookmarkEnd w:id="635"/>
      <w:bookmarkEnd w:id="636"/>
      <w:bookmarkEnd w:id="637"/>
      <w:bookmarkEnd w:id="638"/>
      <w:bookmarkEnd w:id="639"/>
      <w:bookmarkEnd w:id="640"/>
      <w:bookmarkEnd w:id="641"/>
      <w:bookmarkEnd w:id="642"/>
      <w:proofErr w:type="gramEnd"/>
    </w:p>
    <w:p w14:paraId="1099CB70" w14:textId="3182B177" w:rsidR="0086032B" w:rsidRPr="00F66C74" w:rsidRDefault="00A64675" w:rsidP="0086032B">
      <w:pPr>
        <w:rPr>
          <w:rFonts w:cs="Calibri"/>
        </w:rPr>
      </w:pPr>
      <w:r>
        <w:rPr>
          <w:rFonts w:cs="Calibri"/>
        </w:rPr>
        <w:t xml:space="preserve">The </w:t>
      </w:r>
      <w:r w:rsidR="00A3581D">
        <w:rPr>
          <w:rFonts w:cs="Calibri"/>
        </w:rPr>
        <w:t xml:space="preserve">INTERACT </w:t>
      </w:r>
      <w:r>
        <w:rPr>
          <w:rFonts w:cs="Calibri"/>
        </w:rPr>
        <w:t>7</w:t>
      </w:r>
      <w:r w:rsidR="00BF2DB6">
        <w:rPr>
          <w:rFonts w:cs="Calibri"/>
        </w:rPr>
        <w:t xml:space="preserve">R principles </w:t>
      </w:r>
      <w:r w:rsidR="00BF2DB6">
        <w:rPr>
          <w:rFonts w:cs="Calibri"/>
        </w:rPr>
        <w:t>(</w:t>
      </w:r>
      <w:r w:rsidR="003E1E3A">
        <w:rPr>
          <w:rFonts w:cs="Calibri"/>
        </w:rPr>
        <w:t>r</w:t>
      </w:r>
      <w:r w:rsidR="00BF2DB6">
        <w:rPr>
          <w:rFonts w:cs="Calibri"/>
        </w:rPr>
        <w:t xml:space="preserve">efrain, </w:t>
      </w:r>
      <w:r>
        <w:rPr>
          <w:rFonts w:cs="Calibri"/>
        </w:rPr>
        <w:t xml:space="preserve">replace, </w:t>
      </w:r>
      <w:r w:rsidR="00BF2DB6">
        <w:rPr>
          <w:rFonts w:cs="Calibri"/>
        </w:rPr>
        <w:t>reduce, repair, reuse, recycle, react)</w:t>
      </w:r>
      <w:r w:rsidR="0086032B" w:rsidRPr="00F66C74">
        <w:rPr>
          <w:rFonts w:cs="Calibri"/>
        </w:rPr>
        <w:t xml:space="preserve"> can be applied to the reduction of plastic waste in</w:t>
      </w:r>
      <w:r w:rsidR="00BF2DB6">
        <w:rPr>
          <w:rFonts w:cs="Calibri"/>
        </w:rPr>
        <w:t xml:space="preserve"> individual households and in</w:t>
      </w:r>
      <w:r w:rsidR="0086032B" w:rsidRPr="00F66C74">
        <w:rPr>
          <w:rFonts w:cs="Calibri"/>
        </w:rPr>
        <w:t xml:space="preserve"> local communities. This may be particularly relevant in </w:t>
      </w:r>
      <w:r w:rsidR="00BF2DB6">
        <w:rPr>
          <w:rFonts w:cs="Calibri"/>
        </w:rPr>
        <w:t xml:space="preserve">the </w:t>
      </w:r>
      <w:r w:rsidR="0086032B" w:rsidRPr="00F66C74">
        <w:rPr>
          <w:rFonts w:cs="Calibri"/>
        </w:rPr>
        <w:t xml:space="preserve">Arctic </w:t>
      </w:r>
      <w:r w:rsidR="00BF2DB6">
        <w:rPr>
          <w:rFonts w:cs="Calibri"/>
        </w:rPr>
        <w:t xml:space="preserve">where proper </w:t>
      </w:r>
      <w:r w:rsidR="0086032B" w:rsidRPr="00F66C74">
        <w:rPr>
          <w:rFonts w:cs="Calibri"/>
        </w:rPr>
        <w:t xml:space="preserve">waste management </w:t>
      </w:r>
      <w:r w:rsidR="00BF2DB6">
        <w:rPr>
          <w:rFonts w:cs="Calibri"/>
        </w:rPr>
        <w:t xml:space="preserve">systems </w:t>
      </w:r>
      <w:r w:rsidR="002B7BC5">
        <w:rPr>
          <w:rFonts w:cs="Calibri"/>
        </w:rPr>
        <w:t>are</w:t>
      </w:r>
      <w:r w:rsidR="00BF2DB6">
        <w:rPr>
          <w:rFonts w:cs="Calibri"/>
        </w:rPr>
        <w:t xml:space="preserve"> rare find</w:t>
      </w:r>
      <w:r w:rsidR="002B7BC5">
        <w:rPr>
          <w:rFonts w:cs="Calibri"/>
        </w:rPr>
        <w:t>s</w:t>
      </w:r>
      <w:r w:rsidR="0086032B" w:rsidRPr="00F66C74">
        <w:rPr>
          <w:rFonts w:cs="Calibri"/>
        </w:rPr>
        <w:t xml:space="preserve">. </w:t>
      </w:r>
      <w:r w:rsidR="00BF2DB6">
        <w:rPr>
          <w:rFonts w:cs="Calibri"/>
        </w:rPr>
        <w:t xml:space="preserve">With few options for proper treatment of plastic waste, engagement and </w:t>
      </w:r>
      <w:r w:rsidR="0086032B" w:rsidRPr="00F66C74">
        <w:rPr>
          <w:rFonts w:cs="Calibri"/>
        </w:rPr>
        <w:t xml:space="preserve">information campaigns </w:t>
      </w:r>
      <w:r w:rsidR="00BF2DB6">
        <w:rPr>
          <w:rFonts w:cs="Calibri"/>
        </w:rPr>
        <w:t>targeting</w:t>
      </w:r>
      <w:r w:rsidR="0086032B" w:rsidRPr="00F66C74">
        <w:rPr>
          <w:rFonts w:cs="Calibri"/>
        </w:rPr>
        <w:t xml:space="preserve"> local communities may be one way to </w:t>
      </w:r>
      <w:r w:rsidR="00BF2DB6">
        <w:rPr>
          <w:rFonts w:cs="Calibri"/>
        </w:rPr>
        <w:t>raise awareness and</w:t>
      </w:r>
      <w:r w:rsidR="0086032B" w:rsidRPr="00F66C74">
        <w:rPr>
          <w:rFonts w:cs="Calibri"/>
        </w:rPr>
        <w:t xml:space="preserve"> motivate</w:t>
      </w:r>
      <w:r w:rsidR="00BF2DB6">
        <w:rPr>
          <w:rFonts w:cs="Calibri"/>
        </w:rPr>
        <w:t xml:space="preserve"> actions at individual and community levels</w:t>
      </w:r>
      <w:r w:rsidR="0086032B" w:rsidRPr="00F66C74">
        <w:rPr>
          <w:rFonts w:cs="Calibri"/>
        </w:rPr>
        <w:t xml:space="preserve">. </w:t>
      </w:r>
    </w:p>
    <w:p w14:paraId="771E46D7" w14:textId="77777777" w:rsidR="00401933" w:rsidRPr="00F66C74" w:rsidRDefault="00401933" w:rsidP="0086032B">
      <w:pPr>
        <w:rPr>
          <w:rFonts w:cs="Calibri"/>
        </w:rPr>
      </w:pPr>
    </w:p>
    <w:p w14:paraId="5F909BC7" w14:textId="77777777" w:rsidR="0086032B" w:rsidRPr="00F66C74" w:rsidRDefault="0086032B" w:rsidP="0086032B">
      <w:pPr>
        <w:rPr>
          <w:rFonts w:cs="Calibri"/>
        </w:rPr>
      </w:pPr>
      <w:r w:rsidRPr="00F66C74">
        <w:rPr>
          <w:rFonts w:cs="Calibri"/>
        </w:rPr>
        <w:t xml:space="preserve">Previous studies have found three main problems </w:t>
      </w:r>
      <w:r w:rsidR="00BF2DB6">
        <w:rPr>
          <w:rFonts w:cs="Calibri"/>
        </w:rPr>
        <w:t xml:space="preserve">related to citizen </w:t>
      </w:r>
      <w:r w:rsidRPr="00F66C74">
        <w:rPr>
          <w:rFonts w:cs="Calibri"/>
        </w:rPr>
        <w:t>awareness when it comes to plastic pollution:</w:t>
      </w:r>
    </w:p>
    <w:p w14:paraId="49B518A7" w14:textId="69090B69" w:rsidR="0086032B" w:rsidRPr="00F66C74" w:rsidRDefault="0086032B" w:rsidP="0086032B">
      <w:pPr>
        <w:numPr>
          <w:ilvl w:val="0"/>
          <w:numId w:val="7"/>
        </w:numPr>
        <w:suppressAutoHyphens w:val="0"/>
        <w:spacing w:line="259" w:lineRule="auto"/>
        <w:rPr>
          <w:rFonts w:cs="Calibri"/>
        </w:rPr>
      </w:pPr>
      <w:r w:rsidRPr="006B769F">
        <w:rPr>
          <w:rFonts w:cs="Calibri"/>
          <w:b/>
        </w:rPr>
        <w:t>Litter blindness</w:t>
      </w:r>
      <w:r w:rsidRPr="00F66C74">
        <w:rPr>
          <w:rFonts w:cs="Calibri"/>
        </w:rPr>
        <w:t xml:space="preserve">: In several studies, it has been found that people tend to ignore plastic pollution, except if it poses a direct threat to them or is perceived as a nuisance. This leads to an underestimation of the risks linked to plastic pollution. Connected to this is that many rural regions lack proper plastic waste disposal facilities and thus, plastic is </w:t>
      </w:r>
      <w:r w:rsidR="00BF2DB6">
        <w:rPr>
          <w:rFonts w:cs="Calibri"/>
        </w:rPr>
        <w:t xml:space="preserve">inefficiently </w:t>
      </w:r>
      <w:r w:rsidRPr="00F66C74">
        <w:rPr>
          <w:rFonts w:cs="Calibri"/>
        </w:rPr>
        <w:t>burned privately</w:t>
      </w:r>
      <w:r w:rsidR="0073423B">
        <w:rPr>
          <w:rFonts w:cs="Calibri"/>
        </w:rPr>
        <w:t xml:space="preserve"> </w:t>
      </w:r>
      <w:r w:rsidR="0073423B" w:rsidRPr="00F66C74">
        <w:rPr>
          <w:rFonts w:cs="Calibri"/>
        </w:rPr>
        <w:t xml:space="preserve">(De Veer </w:t>
      </w:r>
      <w:r w:rsidR="0073423B" w:rsidRPr="00F66C74">
        <w:rPr>
          <w:rFonts w:cs="Calibri"/>
          <w:i/>
          <w:iCs/>
        </w:rPr>
        <w:t>et al.,</w:t>
      </w:r>
      <w:r w:rsidR="0073423B" w:rsidRPr="00F66C74">
        <w:rPr>
          <w:rFonts w:cs="Calibri"/>
        </w:rPr>
        <w:t xml:space="preserve"> 2022, Kerber and Kramm</w:t>
      </w:r>
      <w:r w:rsidR="0073423B">
        <w:rPr>
          <w:rFonts w:cs="Calibri"/>
        </w:rPr>
        <w:t>,</w:t>
      </w:r>
      <w:r w:rsidR="0073423B" w:rsidRPr="00F66C74">
        <w:rPr>
          <w:rFonts w:cs="Calibri"/>
        </w:rPr>
        <w:t xml:space="preserve"> 2022)</w:t>
      </w:r>
      <w:r w:rsidRPr="00F66C74">
        <w:rPr>
          <w:rFonts w:cs="Calibri"/>
        </w:rPr>
        <w:t xml:space="preserve">. </w:t>
      </w:r>
    </w:p>
    <w:p w14:paraId="437FA612" w14:textId="77777777" w:rsidR="00401933" w:rsidRPr="00F66C74" w:rsidRDefault="00401933" w:rsidP="00401933">
      <w:pPr>
        <w:suppressAutoHyphens w:val="0"/>
        <w:spacing w:line="259" w:lineRule="auto"/>
        <w:ind w:left="720"/>
        <w:rPr>
          <w:rFonts w:cs="Calibri"/>
        </w:rPr>
      </w:pPr>
    </w:p>
    <w:p w14:paraId="1312CD7E" w14:textId="754AC629" w:rsidR="0086032B" w:rsidRPr="00F66C74" w:rsidRDefault="0086032B" w:rsidP="0086032B">
      <w:pPr>
        <w:numPr>
          <w:ilvl w:val="0"/>
          <w:numId w:val="7"/>
        </w:numPr>
        <w:suppressAutoHyphens w:val="0"/>
        <w:spacing w:line="259" w:lineRule="auto"/>
        <w:rPr>
          <w:rFonts w:cs="Calibri"/>
        </w:rPr>
      </w:pPr>
      <w:r w:rsidRPr="006B769F">
        <w:rPr>
          <w:rFonts w:cs="Calibri"/>
          <w:b/>
        </w:rPr>
        <w:t>Lack of knowledge</w:t>
      </w:r>
      <w:r w:rsidRPr="00F66C74">
        <w:rPr>
          <w:rFonts w:cs="Calibri"/>
        </w:rPr>
        <w:t xml:space="preserve">: Unawareness on how to </w:t>
      </w:r>
      <w:r w:rsidR="00BF2DB6">
        <w:rPr>
          <w:rFonts w:cs="Calibri"/>
        </w:rPr>
        <w:t xml:space="preserve">sort and </w:t>
      </w:r>
      <w:r w:rsidRPr="00F66C74">
        <w:rPr>
          <w:rFonts w:cs="Calibri"/>
        </w:rPr>
        <w:t>recycle different types of plastic</w:t>
      </w:r>
      <w:r w:rsidR="00BF2DB6">
        <w:rPr>
          <w:rFonts w:cs="Calibri"/>
        </w:rPr>
        <w:t xml:space="preserve">, </w:t>
      </w:r>
      <w:r w:rsidRPr="00F66C74">
        <w:rPr>
          <w:rFonts w:cs="Calibri"/>
        </w:rPr>
        <w:t>recycling symbols, and how to avoid plastic pollution and reuse of plastics</w:t>
      </w:r>
      <w:r w:rsidR="008E00BA">
        <w:rPr>
          <w:rFonts w:cs="Calibri"/>
        </w:rPr>
        <w:t xml:space="preserve"> </w:t>
      </w:r>
      <w:r w:rsidR="008E00BA" w:rsidRPr="00F66C74">
        <w:rPr>
          <w:rFonts w:cs="Calibri"/>
        </w:rPr>
        <w:t xml:space="preserve">(Popa </w:t>
      </w:r>
      <w:r w:rsidR="008E00BA" w:rsidRPr="00F66C74">
        <w:rPr>
          <w:rFonts w:cs="Calibri"/>
          <w:i/>
          <w:iCs/>
        </w:rPr>
        <w:t>et al.,</w:t>
      </w:r>
      <w:r w:rsidR="008E00BA" w:rsidRPr="00F66C74">
        <w:rPr>
          <w:rFonts w:cs="Calibri"/>
        </w:rPr>
        <w:t xml:space="preserve"> 2022)</w:t>
      </w:r>
      <w:r w:rsidRPr="00F66C74">
        <w:rPr>
          <w:rFonts w:cs="Calibri"/>
        </w:rPr>
        <w:t xml:space="preserve">. </w:t>
      </w:r>
    </w:p>
    <w:p w14:paraId="53622327" w14:textId="77777777" w:rsidR="00401933" w:rsidRPr="00F66C74" w:rsidRDefault="00401933" w:rsidP="00401933">
      <w:pPr>
        <w:suppressAutoHyphens w:val="0"/>
        <w:spacing w:line="259" w:lineRule="auto"/>
        <w:rPr>
          <w:rFonts w:cs="Calibri"/>
        </w:rPr>
      </w:pPr>
    </w:p>
    <w:p w14:paraId="76EB7AD6" w14:textId="77777777" w:rsidR="0086032B" w:rsidRPr="00F66C74" w:rsidRDefault="0086032B" w:rsidP="0086032B">
      <w:pPr>
        <w:numPr>
          <w:ilvl w:val="0"/>
          <w:numId w:val="7"/>
        </w:numPr>
        <w:suppressAutoHyphens w:val="0"/>
        <w:spacing w:after="160" w:line="259" w:lineRule="auto"/>
        <w:rPr>
          <w:rFonts w:cs="Calibri"/>
        </w:rPr>
      </w:pPr>
      <w:r w:rsidRPr="006B769F">
        <w:rPr>
          <w:rFonts w:cs="Calibri"/>
          <w:b/>
        </w:rPr>
        <w:lastRenderedPageBreak/>
        <w:t>Underestimation of own contribution to plastic pollution</w:t>
      </w:r>
      <w:r w:rsidRPr="00F66C74">
        <w:rPr>
          <w:rFonts w:cs="Calibri"/>
        </w:rPr>
        <w:t>: It has been shown that citizens miscalculate the amount of plastic waste they generate and dispose of (</w:t>
      </w:r>
      <w:proofErr w:type="spellStart"/>
      <w:r w:rsidRPr="00F66C74">
        <w:rPr>
          <w:rFonts w:cs="Calibri"/>
        </w:rPr>
        <w:t>Zikali</w:t>
      </w:r>
      <w:proofErr w:type="spellEnd"/>
      <w:r w:rsidRPr="00F66C74">
        <w:rPr>
          <w:rFonts w:cs="Calibri"/>
        </w:rPr>
        <w:t xml:space="preserve"> </w:t>
      </w:r>
      <w:r w:rsidRPr="00F66C74">
        <w:rPr>
          <w:rFonts w:cs="Calibri"/>
          <w:i/>
          <w:iCs/>
        </w:rPr>
        <w:t>et al.,</w:t>
      </w:r>
      <w:r w:rsidRPr="00F66C74">
        <w:rPr>
          <w:rFonts w:cs="Calibri"/>
        </w:rPr>
        <w:t xml:space="preserve"> 2022).   </w:t>
      </w:r>
    </w:p>
    <w:p w14:paraId="42D4649E" w14:textId="77777777" w:rsidR="0086032B" w:rsidRPr="006B769F" w:rsidRDefault="0086032B" w:rsidP="006B769F">
      <w:pPr>
        <w:rPr>
          <w:rFonts w:cs="Calibri"/>
          <w:b/>
        </w:rPr>
      </w:pPr>
      <w:bookmarkStart w:id="643" w:name="_Toc133528535"/>
      <w:bookmarkStart w:id="644" w:name="_Toc135738189"/>
      <w:r w:rsidRPr="006B769F">
        <w:rPr>
          <w:rFonts w:cs="Calibri"/>
          <w:b/>
        </w:rPr>
        <w:t xml:space="preserve">Ways to increase awareness in local </w:t>
      </w:r>
      <w:proofErr w:type="gramStart"/>
      <w:r w:rsidRPr="006B769F">
        <w:rPr>
          <w:rFonts w:cs="Calibri"/>
          <w:b/>
        </w:rPr>
        <w:t>communities</w:t>
      </w:r>
      <w:bookmarkEnd w:id="643"/>
      <w:bookmarkEnd w:id="644"/>
      <w:proofErr w:type="gramEnd"/>
    </w:p>
    <w:p w14:paraId="6924EB6B" w14:textId="77777777" w:rsidR="00BF2DB6" w:rsidRDefault="00BF2DB6" w:rsidP="0086032B">
      <w:pPr>
        <w:numPr>
          <w:ilvl w:val="0"/>
          <w:numId w:val="10"/>
        </w:numPr>
        <w:suppressAutoHyphens w:val="0"/>
        <w:spacing w:line="259" w:lineRule="auto"/>
        <w:rPr>
          <w:rFonts w:cs="Calibri"/>
        </w:rPr>
      </w:pPr>
      <w:r>
        <w:rPr>
          <w:rFonts w:cs="Calibri"/>
        </w:rPr>
        <w:t>Information sharing targeting specific audiences, e.g.:</w:t>
      </w:r>
    </w:p>
    <w:p w14:paraId="486868E6" w14:textId="77777777" w:rsidR="00BF2DB6" w:rsidRDefault="00BF2DB6" w:rsidP="006B769F">
      <w:pPr>
        <w:numPr>
          <w:ilvl w:val="1"/>
          <w:numId w:val="10"/>
        </w:numPr>
        <w:suppressAutoHyphens w:val="0"/>
        <w:spacing w:line="259" w:lineRule="auto"/>
        <w:rPr>
          <w:rFonts w:cs="Calibri"/>
        </w:rPr>
      </w:pPr>
      <w:r>
        <w:rPr>
          <w:rFonts w:cs="Calibri"/>
        </w:rPr>
        <w:t>Posters/brochures</w:t>
      </w:r>
      <w:r w:rsidRPr="00F66C74">
        <w:rPr>
          <w:rFonts w:cs="Calibri"/>
        </w:rPr>
        <w:t xml:space="preserve"> on plastic pollution in community centres, malls, museums, churches, etc.: </w:t>
      </w:r>
      <w:r>
        <w:rPr>
          <w:rFonts w:cs="Calibri"/>
        </w:rPr>
        <w:t>Inform about local/global problem</w:t>
      </w:r>
      <w:r w:rsidRPr="00F66C74">
        <w:rPr>
          <w:rFonts w:cs="Calibri"/>
        </w:rPr>
        <w:t xml:space="preserve"> or prepare citizens for clean-up days. </w:t>
      </w:r>
    </w:p>
    <w:p w14:paraId="688D1126" w14:textId="77777777" w:rsidR="00BF2DB6" w:rsidRDefault="00BF2DB6" w:rsidP="006B769F">
      <w:pPr>
        <w:numPr>
          <w:ilvl w:val="1"/>
          <w:numId w:val="10"/>
        </w:numPr>
        <w:suppressAutoHyphens w:val="0"/>
        <w:spacing w:line="259" w:lineRule="auto"/>
        <w:rPr>
          <w:rFonts w:cs="Calibri"/>
        </w:rPr>
      </w:pPr>
      <w:proofErr w:type="gramStart"/>
      <w:r w:rsidRPr="00F66C74">
        <w:rPr>
          <w:rFonts w:cs="Calibri"/>
        </w:rPr>
        <w:t>Story-telling</w:t>
      </w:r>
      <w:proofErr w:type="gramEnd"/>
      <w:r w:rsidRPr="00F66C74">
        <w:rPr>
          <w:rFonts w:cs="Calibri"/>
        </w:rPr>
        <w:t xml:space="preserve">: Story-telling has been used to increase awareness about marine debris </w:t>
      </w:r>
      <w:r>
        <w:rPr>
          <w:rFonts w:cs="Calibri"/>
        </w:rPr>
        <w:t>among</w:t>
      </w:r>
      <w:r w:rsidRPr="00F66C74">
        <w:rPr>
          <w:rFonts w:cs="Calibri"/>
        </w:rPr>
        <w:t xml:space="preserve"> school children</w:t>
      </w:r>
      <w:r>
        <w:rPr>
          <w:rFonts w:cs="Calibri"/>
        </w:rPr>
        <w:t xml:space="preserve"> </w:t>
      </w:r>
      <w:r w:rsidRPr="00F66C74">
        <w:rPr>
          <w:rFonts w:cs="Calibri"/>
        </w:rPr>
        <w:t xml:space="preserve">(Praet </w:t>
      </w:r>
      <w:r w:rsidRPr="00F66C74">
        <w:rPr>
          <w:rFonts w:cs="Calibri"/>
          <w:i/>
          <w:iCs/>
        </w:rPr>
        <w:t>et al.,</w:t>
      </w:r>
      <w:r w:rsidRPr="00F66C74">
        <w:rPr>
          <w:rFonts w:cs="Calibri"/>
        </w:rPr>
        <w:t xml:space="preserve"> 2023)</w:t>
      </w:r>
      <w:r>
        <w:rPr>
          <w:rFonts w:cs="Calibri"/>
        </w:rPr>
        <w:t>, but can work for other audiences as well</w:t>
      </w:r>
      <w:r w:rsidRPr="00F66C74">
        <w:rPr>
          <w:rFonts w:cs="Calibri"/>
        </w:rPr>
        <w:t xml:space="preserve">. </w:t>
      </w:r>
    </w:p>
    <w:p w14:paraId="06D7D798" w14:textId="77777777" w:rsidR="00BF2DB6" w:rsidRPr="00F66C74" w:rsidRDefault="00BF2DB6" w:rsidP="006B769F">
      <w:pPr>
        <w:numPr>
          <w:ilvl w:val="1"/>
          <w:numId w:val="10"/>
        </w:numPr>
        <w:suppressAutoHyphens w:val="0"/>
        <w:spacing w:line="259" w:lineRule="auto"/>
        <w:rPr>
          <w:rFonts w:cs="Calibri"/>
        </w:rPr>
      </w:pPr>
      <w:r>
        <w:rPr>
          <w:rFonts w:cs="Calibri"/>
        </w:rPr>
        <w:t>Lectures or open station events: Inform targeted or general audience about local/global problem.</w:t>
      </w:r>
    </w:p>
    <w:p w14:paraId="21768E34" w14:textId="2E97F773" w:rsidR="0086032B" w:rsidRPr="00F66C74" w:rsidRDefault="0086032B" w:rsidP="006B769F">
      <w:pPr>
        <w:numPr>
          <w:ilvl w:val="1"/>
          <w:numId w:val="10"/>
        </w:numPr>
        <w:suppressAutoHyphens w:val="0"/>
        <w:spacing w:line="259" w:lineRule="auto"/>
        <w:rPr>
          <w:rFonts w:cs="Calibri"/>
        </w:rPr>
      </w:pPr>
      <w:r w:rsidRPr="00F66C74">
        <w:rPr>
          <w:rFonts w:cs="Calibri"/>
        </w:rPr>
        <w:t xml:space="preserve">Use of social media: Use and analyses of </w:t>
      </w:r>
      <w:proofErr w:type="spellStart"/>
      <w:r w:rsidR="00EC04EF">
        <w:rPr>
          <w:rFonts w:cs="Calibri"/>
        </w:rPr>
        <w:t>facebook</w:t>
      </w:r>
      <w:proofErr w:type="spellEnd"/>
      <w:r w:rsidR="00EC04EF">
        <w:rPr>
          <w:rFonts w:cs="Calibri"/>
        </w:rPr>
        <w:t xml:space="preserve"> and X (previously </w:t>
      </w:r>
      <w:r w:rsidRPr="00F66C74">
        <w:rPr>
          <w:rFonts w:cs="Calibri"/>
        </w:rPr>
        <w:t>Twitter</w:t>
      </w:r>
      <w:r w:rsidR="00EC04EF">
        <w:rPr>
          <w:rFonts w:cs="Calibri"/>
        </w:rPr>
        <w:t>)</w:t>
      </w:r>
      <w:r w:rsidRPr="00F66C74">
        <w:rPr>
          <w:rFonts w:cs="Calibri"/>
        </w:rPr>
        <w:t xml:space="preserve"> posts have found that social media can be an effective way to reach</w:t>
      </w:r>
      <w:r w:rsidR="00BF2DB6">
        <w:rPr>
          <w:rFonts w:cs="Calibri"/>
        </w:rPr>
        <w:t xml:space="preserve"> audiences at both local and </w:t>
      </w:r>
      <w:r w:rsidRPr="00F66C74">
        <w:rPr>
          <w:rFonts w:cs="Calibri"/>
        </w:rPr>
        <w:t xml:space="preserve">global </w:t>
      </w:r>
      <w:r w:rsidR="00BF2DB6">
        <w:rPr>
          <w:rFonts w:cs="Calibri"/>
        </w:rPr>
        <w:t xml:space="preserve">levels </w:t>
      </w:r>
      <w:r w:rsidRPr="00F66C74">
        <w:rPr>
          <w:rFonts w:cs="Calibri"/>
        </w:rPr>
        <w:t xml:space="preserve">(Abreo </w:t>
      </w:r>
      <w:r w:rsidRPr="00F66C74">
        <w:rPr>
          <w:rFonts w:cs="Calibri"/>
          <w:i/>
          <w:iCs/>
        </w:rPr>
        <w:t>et al.,</w:t>
      </w:r>
      <w:r w:rsidRPr="00F66C74">
        <w:rPr>
          <w:rFonts w:cs="Calibri"/>
        </w:rPr>
        <w:t xml:space="preserve"> 2021, Otero </w:t>
      </w:r>
      <w:r w:rsidRPr="00F66C74">
        <w:rPr>
          <w:rFonts w:cs="Calibri"/>
          <w:i/>
          <w:iCs/>
        </w:rPr>
        <w:t>et al.,</w:t>
      </w:r>
      <w:r w:rsidRPr="00F66C74">
        <w:rPr>
          <w:rFonts w:cs="Calibri"/>
        </w:rPr>
        <w:t xml:space="preserve"> 2021). </w:t>
      </w:r>
    </w:p>
    <w:p w14:paraId="5C3A2C44" w14:textId="77777777" w:rsidR="00401933" w:rsidRPr="00F66C74" w:rsidRDefault="00401933" w:rsidP="00401933">
      <w:pPr>
        <w:suppressAutoHyphens w:val="0"/>
        <w:spacing w:line="259" w:lineRule="auto"/>
        <w:ind w:left="720"/>
        <w:rPr>
          <w:rFonts w:cs="Calibri"/>
        </w:rPr>
      </w:pPr>
    </w:p>
    <w:p w14:paraId="3EC12291" w14:textId="5B666F95" w:rsidR="00BF2DB6" w:rsidRDefault="0086032B" w:rsidP="00DC0662">
      <w:pPr>
        <w:numPr>
          <w:ilvl w:val="0"/>
          <w:numId w:val="10"/>
        </w:numPr>
        <w:suppressAutoHyphens w:val="0"/>
        <w:spacing w:after="160" w:line="259" w:lineRule="auto"/>
        <w:rPr>
          <w:rFonts w:cs="Calibri"/>
        </w:rPr>
      </w:pPr>
      <w:r w:rsidRPr="00F66C74">
        <w:rPr>
          <w:rFonts w:cs="Calibri"/>
        </w:rPr>
        <w:t>Citizen science</w:t>
      </w:r>
      <w:r w:rsidR="00BF2DB6">
        <w:rPr>
          <w:rFonts w:cs="Calibri"/>
        </w:rPr>
        <w:t>/</w:t>
      </w:r>
      <w:r w:rsidR="00BF2DB6">
        <w:rPr>
          <w:rFonts w:cs="Calibri"/>
        </w:rPr>
        <w:t>community-based monitoring</w:t>
      </w:r>
      <w:r w:rsidRPr="00F66C74">
        <w:rPr>
          <w:rFonts w:cs="Calibri"/>
        </w:rPr>
        <w:t xml:space="preserve"> projects and clean-up programs (see also </w:t>
      </w:r>
      <w:r w:rsidR="00A77914">
        <w:rPr>
          <w:rFonts w:cs="Calibri"/>
        </w:rPr>
        <w:t xml:space="preserve">chapter </w:t>
      </w:r>
      <w:r w:rsidR="009F037B">
        <w:rPr>
          <w:rFonts w:cs="Calibri"/>
        </w:rPr>
        <w:t>7.5.3</w:t>
      </w:r>
      <w:r w:rsidRPr="00F66C74">
        <w:rPr>
          <w:rFonts w:cs="Calibri"/>
        </w:rPr>
        <w:t xml:space="preserve">): </w:t>
      </w:r>
    </w:p>
    <w:p w14:paraId="1257E3CE" w14:textId="77777777" w:rsidR="00BF2DB6" w:rsidRDefault="0086032B" w:rsidP="006B769F">
      <w:pPr>
        <w:numPr>
          <w:ilvl w:val="1"/>
          <w:numId w:val="10"/>
        </w:numPr>
        <w:suppressAutoHyphens w:val="0"/>
        <w:spacing w:after="160" w:line="259" w:lineRule="auto"/>
        <w:rPr>
          <w:rFonts w:cs="Calibri"/>
        </w:rPr>
      </w:pPr>
      <w:r w:rsidRPr="00F66C74">
        <w:rPr>
          <w:rFonts w:cs="Calibri"/>
        </w:rPr>
        <w:t>Direct involvement</w:t>
      </w:r>
      <w:r w:rsidR="00397575">
        <w:rPr>
          <w:rFonts w:cs="Calibri"/>
        </w:rPr>
        <w:t xml:space="preserve"> of locals</w:t>
      </w:r>
      <w:r w:rsidRPr="00F66C74">
        <w:rPr>
          <w:rFonts w:cs="Calibri"/>
        </w:rPr>
        <w:t xml:space="preserve"> in research-based projects can increase awareness and knowledge on plastic pollution (</w:t>
      </w:r>
      <w:proofErr w:type="spellStart"/>
      <w:r w:rsidRPr="00F66C74">
        <w:rPr>
          <w:rFonts w:cs="Calibri"/>
        </w:rPr>
        <w:t>Locritani</w:t>
      </w:r>
      <w:proofErr w:type="spellEnd"/>
      <w:r w:rsidRPr="00F66C74">
        <w:rPr>
          <w:rFonts w:cs="Calibri"/>
        </w:rPr>
        <w:t xml:space="preserve"> </w:t>
      </w:r>
      <w:r w:rsidRPr="00F66C74">
        <w:rPr>
          <w:rFonts w:cs="Calibri"/>
          <w:i/>
          <w:iCs/>
        </w:rPr>
        <w:t>et al.,</w:t>
      </w:r>
      <w:r w:rsidRPr="00F66C74">
        <w:rPr>
          <w:rFonts w:cs="Calibri"/>
        </w:rPr>
        <w:t xml:space="preserve"> 2019, Wichmann </w:t>
      </w:r>
      <w:r w:rsidRPr="00F66C74">
        <w:rPr>
          <w:rFonts w:cs="Calibri"/>
          <w:i/>
          <w:iCs/>
        </w:rPr>
        <w:t>et al.,</w:t>
      </w:r>
      <w:r w:rsidRPr="00F66C74">
        <w:rPr>
          <w:rFonts w:cs="Calibri"/>
        </w:rPr>
        <w:t xml:space="preserve"> 2022).</w:t>
      </w:r>
    </w:p>
    <w:p w14:paraId="50CB021E" w14:textId="6668E059" w:rsidR="00397575" w:rsidRDefault="00397575" w:rsidP="006B769F">
      <w:pPr>
        <w:numPr>
          <w:ilvl w:val="1"/>
          <w:numId w:val="10"/>
        </w:numPr>
        <w:suppressAutoHyphens w:val="0"/>
        <w:spacing w:after="160" w:line="259" w:lineRule="auto"/>
        <w:rPr>
          <w:rFonts w:cs="Calibri"/>
        </w:rPr>
      </w:pPr>
      <w:r>
        <w:rPr>
          <w:rFonts w:cs="Calibri"/>
        </w:rPr>
        <w:t>Engagement of scientists in community driven initiatives (</w:t>
      </w:r>
      <w:r w:rsidR="00BD22D1">
        <w:rPr>
          <w:rFonts w:cs="Calibri"/>
        </w:rPr>
        <w:t>e.g.</w:t>
      </w:r>
      <w:r w:rsidR="006649A6">
        <w:rPr>
          <w:rFonts w:cs="Calibri"/>
        </w:rPr>
        <w:t>, CBM</w:t>
      </w:r>
      <w:r>
        <w:rPr>
          <w:rFonts w:cs="Calibri"/>
        </w:rPr>
        <w:t xml:space="preserve"> or communal clean-up events).</w:t>
      </w:r>
    </w:p>
    <w:p w14:paraId="171D2027" w14:textId="60739869" w:rsidR="00BF2DB6" w:rsidRDefault="0086032B" w:rsidP="006B769F">
      <w:pPr>
        <w:numPr>
          <w:ilvl w:val="1"/>
          <w:numId w:val="10"/>
        </w:numPr>
        <w:suppressAutoHyphens w:val="0"/>
        <w:spacing w:after="160" w:line="259" w:lineRule="auto"/>
        <w:rPr>
          <w:rFonts w:cs="Calibri"/>
        </w:rPr>
      </w:pPr>
      <w:r w:rsidRPr="00F66C74">
        <w:rPr>
          <w:rFonts w:cs="Calibri"/>
        </w:rPr>
        <w:t xml:space="preserve">Dedicated clean-up programs with a limited time effort may be suitable for </w:t>
      </w:r>
      <w:r w:rsidR="00401933" w:rsidRPr="00F66C74">
        <w:rPr>
          <w:rFonts w:cs="Calibri"/>
        </w:rPr>
        <w:t>many</w:t>
      </w:r>
      <w:r w:rsidRPr="00F66C74">
        <w:rPr>
          <w:rFonts w:cs="Calibri"/>
        </w:rPr>
        <w:t xml:space="preserve"> rural communities</w:t>
      </w:r>
      <w:r w:rsidR="00BF2DB6">
        <w:rPr>
          <w:rFonts w:cs="Calibri"/>
        </w:rPr>
        <w:t xml:space="preserve"> wh</w:t>
      </w:r>
      <w:r w:rsidR="00397575">
        <w:rPr>
          <w:rFonts w:cs="Calibri"/>
        </w:rPr>
        <w:t>ether part of Citizen Science or</w:t>
      </w:r>
      <w:r w:rsidR="00BF2DB6">
        <w:rPr>
          <w:rFonts w:cs="Calibri"/>
        </w:rPr>
        <w:t xml:space="preserve"> </w:t>
      </w:r>
      <w:r w:rsidR="006649A6">
        <w:rPr>
          <w:rFonts w:cs="Calibri"/>
        </w:rPr>
        <w:t>CBM</w:t>
      </w:r>
      <w:r w:rsidR="00BF2DB6">
        <w:rPr>
          <w:rFonts w:cs="Calibri"/>
        </w:rPr>
        <w:t xml:space="preserve"> efforts</w:t>
      </w:r>
      <w:r w:rsidRPr="00F66C74">
        <w:rPr>
          <w:rFonts w:cs="Calibri"/>
        </w:rPr>
        <w:t xml:space="preserve">. </w:t>
      </w:r>
    </w:p>
    <w:p w14:paraId="5367372F" w14:textId="4DAAEB6E" w:rsidR="00BF2DB6" w:rsidRDefault="0086032B" w:rsidP="006B769F">
      <w:pPr>
        <w:numPr>
          <w:ilvl w:val="1"/>
          <w:numId w:val="10"/>
        </w:numPr>
        <w:suppressAutoHyphens w:val="0"/>
        <w:spacing w:after="160" w:line="259" w:lineRule="auto"/>
        <w:rPr>
          <w:rFonts w:cs="Calibri"/>
        </w:rPr>
      </w:pPr>
      <w:r w:rsidRPr="00F66C74">
        <w:rPr>
          <w:rFonts w:cs="Calibri"/>
        </w:rPr>
        <w:t xml:space="preserve">Ideally, local authorities should be involved in these efforts to connect </w:t>
      </w:r>
      <w:r w:rsidR="00BF2DB6">
        <w:rPr>
          <w:rFonts w:cs="Calibri"/>
        </w:rPr>
        <w:t xml:space="preserve">citizen observations </w:t>
      </w:r>
      <w:r w:rsidRPr="00F66C74">
        <w:rPr>
          <w:rFonts w:cs="Calibri"/>
        </w:rPr>
        <w:t xml:space="preserve">to the </w:t>
      </w:r>
      <w:r w:rsidR="00BF2DB6">
        <w:rPr>
          <w:rFonts w:cs="Calibri"/>
        </w:rPr>
        <w:t>decision</w:t>
      </w:r>
      <w:r w:rsidR="00747093">
        <w:rPr>
          <w:rFonts w:cs="Calibri"/>
        </w:rPr>
        <w:t>-</w:t>
      </w:r>
      <w:r w:rsidR="00BF2DB6">
        <w:rPr>
          <w:rFonts w:cs="Calibri"/>
        </w:rPr>
        <w:t xml:space="preserve">making level </w:t>
      </w:r>
      <w:r w:rsidRPr="00F66C74">
        <w:rPr>
          <w:rFonts w:cs="Calibri"/>
        </w:rPr>
        <w:t xml:space="preserve">and facilitate the development of plastic management </w:t>
      </w:r>
      <w:r w:rsidR="00BF2DB6">
        <w:rPr>
          <w:rFonts w:cs="Calibri"/>
        </w:rPr>
        <w:t xml:space="preserve">systems </w:t>
      </w:r>
      <w:r w:rsidRPr="00F66C74">
        <w:rPr>
          <w:rFonts w:cs="Calibri"/>
        </w:rPr>
        <w:t xml:space="preserve">that is </w:t>
      </w:r>
      <w:r w:rsidR="00BF2DB6">
        <w:rPr>
          <w:rFonts w:cs="Calibri"/>
        </w:rPr>
        <w:t xml:space="preserve">locally relevant and </w:t>
      </w:r>
      <w:r w:rsidRPr="00F66C74">
        <w:rPr>
          <w:rFonts w:cs="Calibri"/>
        </w:rPr>
        <w:t xml:space="preserve">accepted by the community (which will likely result in higher adherence rates). </w:t>
      </w:r>
    </w:p>
    <w:p w14:paraId="39BCD6B3" w14:textId="77777777" w:rsidR="0086032B" w:rsidRPr="00F66C74" w:rsidRDefault="0086032B" w:rsidP="006B769F">
      <w:pPr>
        <w:numPr>
          <w:ilvl w:val="1"/>
          <w:numId w:val="10"/>
        </w:numPr>
        <w:suppressAutoHyphens w:val="0"/>
        <w:spacing w:after="160" w:line="259" w:lineRule="auto"/>
        <w:rPr>
          <w:rFonts w:cs="Calibri"/>
        </w:rPr>
      </w:pPr>
      <w:r w:rsidRPr="00F66C74">
        <w:rPr>
          <w:rFonts w:cs="Calibri"/>
        </w:rPr>
        <w:t>Finally, collaborative development of easy-to-understand guidelines and campaigns to reach the wider community</w:t>
      </w:r>
      <w:r w:rsidR="00397575">
        <w:rPr>
          <w:rFonts w:cs="Calibri"/>
        </w:rPr>
        <w:t xml:space="preserve"> is import</w:t>
      </w:r>
      <w:r w:rsidR="00BF2DB6">
        <w:rPr>
          <w:rFonts w:cs="Calibri"/>
        </w:rPr>
        <w:t>ant</w:t>
      </w:r>
      <w:r w:rsidRPr="00F66C74">
        <w:rPr>
          <w:rFonts w:cs="Calibri"/>
        </w:rPr>
        <w:t xml:space="preserve"> to bridge </w:t>
      </w:r>
      <w:r w:rsidR="00BF2DB6">
        <w:rPr>
          <w:rFonts w:cs="Calibri"/>
        </w:rPr>
        <w:t>the gap between knowledge/decision making and implementation/action.</w:t>
      </w:r>
      <w:r w:rsidRPr="00F66C74">
        <w:rPr>
          <w:rFonts w:cs="Calibri"/>
        </w:rPr>
        <w:t xml:space="preserve"> </w:t>
      </w:r>
    </w:p>
    <w:p w14:paraId="1C855597" w14:textId="77777777" w:rsidR="00862081" w:rsidRDefault="00862081" w:rsidP="00862081">
      <w:pPr>
        <w:suppressAutoHyphens w:val="0"/>
        <w:spacing w:after="160" w:line="259" w:lineRule="auto"/>
        <w:rPr>
          <w:rFonts w:cs="Calibri"/>
        </w:rPr>
      </w:pPr>
    </w:p>
    <w:p w14:paraId="42313D0D" w14:textId="770983F4" w:rsidR="00862081" w:rsidRDefault="00862081" w:rsidP="00862081">
      <w:pPr>
        <w:pStyle w:val="Heading1"/>
        <w:rPr>
          <w:rFonts w:cs="Calibri"/>
        </w:rPr>
      </w:pPr>
      <w:bookmarkStart w:id="645" w:name="_Toc137808112"/>
      <w:bookmarkStart w:id="646" w:name="_Toc137808459"/>
      <w:bookmarkStart w:id="647" w:name="_Toc137809204"/>
      <w:bookmarkStart w:id="648" w:name="_Toc137809306"/>
      <w:bookmarkStart w:id="649" w:name="_Toc137808113"/>
      <w:bookmarkStart w:id="650" w:name="_Toc137808460"/>
      <w:bookmarkStart w:id="651" w:name="_Toc137809205"/>
      <w:bookmarkStart w:id="652" w:name="_Toc137809307"/>
      <w:bookmarkStart w:id="653" w:name="_Toc135738190"/>
      <w:bookmarkStart w:id="654" w:name="_Toc137648490"/>
      <w:bookmarkStart w:id="655" w:name="_Toc137716630"/>
      <w:bookmarkStart w:id="656" w:name="_Toc137718610"/>
      <w:bookmarkStart w:id="657" w:name="_Toc137805816"/>
      <w:bookmarkStart w:id="658" w:name="_Toc137806053"/>
      <w:bookmarkStart w:id="659" w:name="_Toc137809308"/>
      <w:bookmarkEnd w:id="645"/>
      <w:bookmarkEnd w:id="646"/>
      <w:bookmarkEnd w:id="647"/>
      <w:bookmarkEnd w:id="648"/>
      <w:bookmarkEnd w:id="649"/>
      <w:bookmarkEnd w:id="650"/>
      <w:bookmarkEnd w:id="651"/>
      <w:bookmarkEnd w:id="652"/>
      <w:proofErr w:type="gramStart"/>
      <w:r w:rsidRPr="00F66C74">
        <w:rPr>
          <w:rFonts w:cs="Calibri"/>
        </w:rPr>
        <w:t>A future outlook</w:t>
      </w:r>
      <w:bookmarkEnd w:id="653"/>
      <w:bookmarkEnd w:id="654"/>
      <w:bookmarkEnd w:id="655"/>
      <w:bookmarkEnd w:id="656"/>
      <w:bookmarkEnd w:id="657"/>
      <w:bookmarkEnd w:id="658"/>
      <w:bookmarkEnd w:id="659"/>
      <w:proofErr w:type="gramEnd"/>
    </w:p>
    <w:p w14:paraId="75FFE23A" w14:textId="7AEBE883" w:rsidR="002B75AD" w:rsidRPr="0030130C" w:rsidRDefault="002B75AD" w:rsidP="004B3EE8">
      <w:pPr>
        <w:rPr>
          <w:rFonts w:cs="Calibri"/>
        </w:rPr>
      </w:pPr>
      <w:r w:rsidRPr="00456E66">
        <w:rPr>
          <w:rFonts w:cs="Calibri"/>
        </w:rPr>
        <w:t>With the predicted increase in plastic production and increased volumes of plastics ending up in the natural environment, the global society faces significant challenges.</w:t>
      </w:r>
      <w:r w:rsidR="0053678A">
        <w:rPr>
          <w:rFonts w:cs="Calibri"/>
        </w:rPr>
        <w:t xml:space="preserve"> </w:t>
      </w:r>
      <w:r w:rsidRPr="00456E66">
        <w:rPr>
          <w:rFonts w:cs="Calibri"/>
        </w:rPr>
        <w:t>We cannot remove all plastics from the environment, so we need to stop it from getting there.</w:t>
      </w:r>
      <w:r w:rsidR="00C76B19">
        <w:rPr>
          <w:rFonts w:cs="Calibri"/>
        </w:rPr>
        <w:t xml:space="preserve"> </w:t>
      </w:r>
      <w:r w:rsidRPr="00456E66">
        <w:rPr>
          <w:rFonts w:cs="Calibri"/>
        </w:rPr>
        <w:t>The scientific community must act to reduce its own consumption and waste generation, but also seek to document the scale of the problem and understand environmental and human health effects.</w:t>
      </w:r>
      <w:r w:rsidR="00C76B19">
        <w:rPr>
          <w:rFonts w:cs="Calibri"/>
        </w:rPr>
        <w:t xml:space="preserve"> </w:t>
      </w:r>
      <w:r w:rsidRPr="00456E66">
        <w:rPr>
          <w:rFonts w:cs="Calibri"/>
        </w:rPr>
        <w:t xml:space="preserve">Societies and </w:t>
      </w:r>
      <w:r w:rsidRPr="00456E66">
        <w:rPr>
          <w:rFonts w:cs="Calibri"/>
        </w:rPr>
        <w:lastRenderedPageBreak/>
        <w:t xml:space="preserve">industries should take responsibilities for developing a legal framework for minimising plastics in the </w:t>
      </w:r>
      <w:r w:rsidRPr="00456E66">
        <w:rPr>
          <w:rFonts w:cs="Calibri"/>
        </w:rPr>
        <w:t>environment and its health effects on humans.</w:t>
      </w:r>
      <w:r w:rsidR="00C76B19">
        <w:rPr>
          <w:rFonts w:cs="Calibri"/>
        </w:rPr>
        <w:t xml:space="preserve"> We need to develop sustainable alternatives to plastic and d</w:t>
      </w:r>
      <w:r w:rsidRPr="00456E66">
        <w:rPr>
          <w:rFonts w:cs="Calibri"/>
        </w:rPr>
        <w:t xml:space="preserve">evelop a circular economy for </w:t>
      </w:r>
      <w:r w:rsidR="00C76B19">
        <w:rPr>
          <w:rFonts w:cs="Calibri"/>
        </w:rPr>
        <w:t xml:space="preserve">the </w:t>
      </w:r>
      <w:r w:rsidRPr="00456E66">
        <w:rPr>
          <w:rFonts w:cs="Calibri"/>
        </w:rPr>
        <w:t xml:space="preserve">plastics </w:t>
      </w:r>
      <w:r w:rsidR="00C76B19">
        <w:rPr>
          <w:rFonts w:cs="Calibri"/>
        </w:rPr>
        <w:t>that we need</w:t>
      </w:r>
      <w:r w:rsidRPr="00456E66">
        <w:rPr>
          <w:rFonts w:cs="Calibri"/>
        </w:rPr>
        <w:t>.</w:t>
      </w:r>
      <w:r w:rsidR="00C76B19">
        <w:rPr>
          <w:rFonts w:cs="Calibri"/>
        </w:rPr>
        <w:t xml:space="preserve"> We need both societies, science, industry</w:t>
      </w:r>
      <w:r w:rsidR="00FE5573">
        <w:rPr>
          <w:rFonts w:cs="Calibri"/>
        </w:rPr>
        <w:t>,</w:t>
      </w:r>
      <w:r w:rsidR="00C76B19">
        <w:rPr>
          <w:rFonts w:cs="Calibri"/>
        </w:rPr>
        <w:t xml:space="preserve"> and individuals to </w:t>
      </w:r>
      <w:proofErr w:type="gramStart"/>
      <w:r w:rsidR="00C76B19">
        <w:rPr>
          <w:rFonts w:cs="Calibri"/>
        </w:rPr>
        <w:t>take action</w:t>
      </w:r>
      <w:proofErr w:type="gramEnd"/>
      <w:r w:rsidR="00A64675">
        <w:rPr>
          <w:rFonts w:cs="Calibri"/>
        </w:rPr>
        <w:t xml:space="preserve"> by following</w:t>
      </w:r>
      <w:r w:rsidRPr="00456E66">
        <w:rPr>
          <w:rFonts w:cs="Calibri"/>
        </w:rPr>
        <w:t xml:space="preserve"> the </w:t>
      </w:r>
      <w:r w:rsidR="00A64675">
        <w:rPr>
          <w:rFonts w:cs="Calibri"/>
        </w:rPr>
        <w:t xml:space="preserve">INTERACT </w:t>
      </w:r>
      <w:r w:rsidR="00C76B19">
        <w:rPr>
          <w:rFonts w:cs="Calibri"/>
        </w:rPr>
        <w:t>7</w:t>
      </w:r>
      <w:r w:rsidRPr="00456E66">
        <w:rPr>
          <w:rFonts w:cs="Calibri"/>
        </w:rPr>
        <w:t>R principles (refrain</w:t>
      </w:r>
      <w:r w:rsidR="00C76B19">
        <w:rPr>
          <w:rFonts w:cs="Calibri"/>
        </w:rPr>
        <w:t>, replace</w:t>
      </w:r>
      <w:r w:rsidRPr="00456E66">
        <w:rPr>
          <w:rFonts w:cs="Calibri"/>
        </w:rPr>
        <w:t>, reduce, repair, reuse, recycle, react) and seek to influence family, friends, colleagues, workplace</w:t>
      </w:r>
      <w:r w:rsidR="00737E74">
        <w:rPr>
          <w:rFonts w:cs="Calibri"/>
        </w:rPr>
        <w:t>s</w:t>
      </w:r>
      <w:r w:rsidRPr="00456E66">
        <w:rPr>
          <w:rFonts w:cs="Calibri"/>
        </w:rPr>
        <w:t xml:space="preserve"> and politicians</w:t>
      </w:r>
      <w:r w:rsidR="00FE5573">
        <w:rPr>
          <w:rFonts w:cs="Calibri"/>
        </w:rPr>
        <w:t>.</w:t>
      </w:r>
    </w:p>
    <w:p w14:paraId="7496C859" w14:textId="77777777" w:rsidR="00C76B19" w:rsidRPr="00A545BD" w:rsidRDefault="00C76B19" w:rsidP="004B3EE8">
      <w:pPr>
        <w:rPr>
          <w:rFonts w:cs="Calibri"/>
        </w:rPr>
      </w:pPr>
      <w:bookmarkStart w:id="660" w:name="_Toc135738191"/>
      <w:bookmarkStart w:id="661" w:name="_Toc137648491"/>
      <w:bookmarkStart w:id="662" w:name="_Toc137716631"/>
      <w:bookmarkStart w:id="663" w:name="_Toc137718611"/>
    </w:p>
    <w:p w14:paraId="5790F325" w14:textId="77777777" w:rsidR="00862081" w:rsidRPr="006B769F" w:rsidRDefault="00862081" w:rsidP="004B3EE8">
      <w:pPr>
        <w:rPr>
          <w:rFonts w:cs="Calibri"/>
          <w:b/>
        </w:rPr>
      </w:pPr>
      <w:r w:rsidRPr="006B769F">
        <w:rPr>
          <w:rFonts w:cs="Calibri"/>
          <w:b/>
        </w:rPr>
        <w:t xml:space="preserve">No easy way of removing micro- and </w:t>
      </w:r>
      <w:proofErr w:type="spellStart"/>
      <w:r w:rsidRPr="006B769F">
        <w:rPr>
          <w:rFonts w:cs="Calibri"/>
          <w:b/>
        </w:rPr>
        <w:t>nanoplastics</w:t>
      </w:r>
      <w:proofErr w:type="spellEnd"/>
      <w:r w:rsidRPr="006B769F">
        <w:rPr>
          <w:rFonts w:cs="Calibri"/>
          <w:b/>
        </w:rPr>
        <w:t xml:space="preserve"> from the </w:t>
      </w:r>
      <w:proofErr w:type="gramStart"/>
      <w:r w:rsidRPr="006B769F">
        <w:rPr>
          <w:rFonts w:cs="Calibri"/>
          <w:b/>
        </w:rPr>
        <w:t>environment</w:t>
      </w:r>
      <w:bookmarkEnd w:id="660"/>
      <w:bookmarkEnd w:id="661"/>
      <w:bookmarkEnd w:id="662"/>
      <w:bookmarkEnd w:id="663"/>
      <w:proofErr w:type="gramEnd"/>
    </w:p>
    <w:p w14:paraId="6ECCB32C" w14:textId="48E04417" w:rsidR="00862081" w:rsidRPr="00F66C74" w:rsidRDefault="00862081" w:rsidP="00862081">
      <w:pPr>
        <w:rPr>
          <w:rFonts w:cs="Calibri"/>
        </w:rPr>
      </w:pPr>
      <w:r w:rsidRPr="00F66C74">
        <w:rPr>
          <w:rFonts w:cs="Calibri"/>
        </w:rPr>
        <w:t xml:space="preserve">Due to their size and ubiquity, there are currently no cost-efficient mechanisms to collect microplastics from the environment at </w:t>
      </w:r>
      <w:r w:rsidR="00FF21C0">
        <w:rPr>
          <w:rFonts w:cs="Calibri"/>
        </w:rPr>
        <w:t xml:space="preserve">large </w:t>
      </w:r>
      <w:r w:rsidRPr="00F66C74">
        <w:rPr>
          <w:rFonts w:cs="Calibri"/>
        </w:rPr>
        <w:t xml:space="preserve">scale once they have been introduced to it. Therefore, the most efficient way to mitigate microplastic pollution is to prevent microplastics from entering the environment in the first place and by targeting actions to reduce emissions at the source. </w:t>
      </w:r>
    </w:p>
    <w:p w14:paraId="3E028BEE" w14:textId="49F1D1EF" w:rsidR="00862081" w:rsidRPr="00F66C74" w:rsidRDefault="00862081" w:rsidP="00862081">
      <w:pPr>
        <w:rPr>
          <w:rFonts w:cs="Calibri"/>
        </w:rPr>
      </w:pPr>
      <w:r w:rsidRPr="00F66C74">
        <w:rPr>
          <w:rFonts w:cs="Calibri"/>
        </w:rPr>
        <w:t>The market today offers an array of alternative plastic-free products</w:t>
      </w:r>
      <w:r w:rsidR="00FF21C0">
        <w:rPr>
          <w:rFonts w:cs="Calibri"/>
        </w:rPr>
        <w:t>,</w:t>
      </w:r>
      <w:r w:rsidRPr="00F66C74">
        <w:rPr>
          <w:rFonts w:cs="Calibri"/>
        </w:rPr>
        <w:t xml:space="preserve"> and the options are increasing. From lipsticks free of microplastic or brushes made of wood to t-shirts made of natural fabrics.</w:t>
      </w:r>
    </w:p>
    <w:p w14:paraId="02BF0780" w14:textId="77777777" w:rsidR="00C76B19" w:rsidRPr="00A545BD" w:rsidRDefault="00C76B19" w:rsidP="006B769F">
      <w:pPr>
        <w:rPr>
          <w:rFonts w:cs="Calibri"/>
          <w:b/>
        </w:rPr>
      </w:pPr>
      <w:bookmarkStart w:id="664" w:name="_Toc135738192"/>
      <w:bookmarkStart w:id="665" w:name="_Toc137648492"/>
      <w:bookmarkStart w:id="666" w:name="_Toc137716632"/>
      <w:bookmarkStart w:id="667" w:name="_Toc137718612"/>
    </w:p>
    <w:p w14:paraId="758F6B66" w14:textId="77777777" w:rsidR="00862081" w:rsidRPr="006B769F" w:rsidRDefault="00862081" w:rsidP="006B769F">
      <w:pPr>
        <w:rPr>
          <w:rFonts w:cs="Calibri"/>
          <w:b/>
        </w:rPr>
      </w:pPr>
      <w:r w:rsidRPr="006B769F">
        <w:rPr>
          <w:rFonts w:cs="Calibri"/>
          <w:b/>
        </w:rPr>
        <w:t>A sea of unknown health and environmental effects</w:t>
      </w:r>
      <w:bookmarkEnd w:id="664"/>
      <w:bookmarkEnd w:id="665"/>
      <w:bookmarkEnd w:id="666"/>
      <w:bookmarkEnd w:id="667"/>
    </w:p>
    <w:p w14:paraId="1A182737" w14:textId="471DCF80" w:rsidR="00862081" w:rsidRPr="00F66C74" w:rsidRDefault="00862081" w:rsidP="00862081">
      <w:pPr>
        <w:rPr>
          <w:rFonts w:cs="Calibri"/>
        </w:rPr>
      </w:pPr>
      <w:r w:rsidRPr="00F66C74">
        <w:rPr>
          <w:rFonts w:cs="Calibri"/>
        </w:rPr>
        <w:t>Some plastic types contain chemicals with known negative effects on the natural environment and human health, and there is also mounting evidence of the physical effects on wildlife. Our knowledge of the long-term effects of plastic particles found in the environment is less well understood and more research into sources, sinks</w:t>
      </w:r>
      <w:r w:rsidR="002A0EB1">
        <w:rPr>
          <w:rFonts w:cs="Calibri"/>
        </w:rPr>
        <w:t>,</w:t>
      </w:r>
      <w:r w:rsidRPr="00F66C74">
        <w:rPr>
          <w:rFonts w:cs="Calibri"/>
        </w:rPr>
        <w:t xml:space="preserve"> and effects of different types of plastic is needed.</w:t>
      </w:r>
    </w:p>
    <w:p w14:paraId="2BA51677" w14:textId="77777777" w:rsidR="00862081" w:rsidRPr="006B769F" w:rsidRDefault="00862081" w:rsidP="006B769F">
      <w:pPr>
        <w:pStyle w:val="Heading4"/>
        <w:rPr>
          <w:sz w:val="24"/>
          <w:szCs w:val="24"/>
        </w:rPr>
      </w:pPr>
      <w:bookmarkStart w:id="668" w:name="_Toc135738193"/>
      <w:bookmarkStart w:id="669" w:name="_Toc137648493"/>
      <w:bookmarkStart w:id="670" w:name="_Toc137716633"/>
      <w:bookmarkStart w:id="671" w:name="_Toc137718613"/>
      <w:r w:rsidRPr="006B769F">
        <w:rPr>
          <w:sz w:val="24"/>
          <w:szCs w:val="24"/>
        </w:rPr>
        <w:t>Alternatives to plastics</w:t>
      </w:r>
      <w:bookmarkEnd w:id="668"/>
      <w:bookmarkEnd w:id="669"/>
      <w:bookmarkEnd w:id="670"/>
      <w:bookmarkEnd w:id="671"/>
    </w:p>
    <w:p w14:paraId="775B9085" w14:textId="77777777" w:rsidR="00ED3404" w:rsidRPr="00ED3404" w:rsidRDefault="00862081" w:rsidP="00ED3404">
      <w:pPr>
        <w:rPr>
          <w:rFonts w:cs="Calibri"/>
        </w:rPr>
      </w:pPr>
      <w:r w:rsidRPr="00F66C74">
        <w:rPr>
          <w:rFonts w:cs="Calibri"/>
        </w:rPr>
        <w:t>When considering alternatives to plastics, it is important to consider climate and environmental impacts of the entire lifecycle of the materials: extraction, production, transport, use, reuse, recycling, treatment, emissions to the natural environment and its</w:t>
      </w:r>
      <w:r>
        <w:rPr>
          <w:rFonts w:cs="Calibri"/>
        </w:rPr>
        <w:t>’</w:t>
      </w:r>
      <w:r w:rsidRPr="00F66C74">
        <w:rPr>
          <w:rFonts w:cs="Calibri"/>
        </w:rPr>
        <w:t xml:space="preserve"> impacts on society, landscape, environment</w:t>
      </w:r>
      <w:r>
        <w:rPr>
          <w:rFonts w:cs="Calibri"/>
        </w:rPr>
        <w:t>,</w:t>
      </w:r>
      <w:r w:rsidRPr="00F66C74">
        <w:rPr>
          <w:rFonts w:cs="Calibri"/>
        </w:rPr>
        <w:t xml:space="preserve"> and species. </w:t>
      </w:r>
      <w:r w:rsidR="00912930">
        <w:rPr>
          <w:rFonts w:cs="Calibri"/>
        </w:rPr>
        <w:t>F</w:t>
      </w:r>
      <w:r w:rsidR="00912930" w:rsidRPr="00912930">
        <w:rPr>
          <w:rFonts w:cs="Calibri"/>
        </w:rPr>
        <w:t>inding alternatives to common items like plastic bottles and plastic packaging is becoming increasingly easier</w:t>
      </w:r>
      <w:r w:rsidR="00912930">
        <w:rPr>
          <w:rFonts w:cs="Calibri"/>
        </w:rPr>
        <w:t xml:space="preserve">. </w:t>
      </w:r>
      <w:r w:rsidR="00BA0D47">
        <w:rPr>
          <w:rFonts w:cs="Calibri"/>
        </w:rPr>
        <w:t>E</w:t>
      </w:r>
      <w:r w:rsidR="00912930">
        <w:rPr>
          <w:rFonts w:cs="Calibri"/>
        </w:rPr>
        <w:t xml:space="preserve">xamples </w:t>
      </w:r>
      <w:r w:rsidR="00BA0D47">
        <w:rPr>
          <w:rFonts w:cs="Calibri"/>
        </w:rPr>
        <w:t>include replacement of m</w:t>
      </w:r>
      <w:r w:rsidR="00010226" w:rsidRPr="00F66C74">
        <w:rPr>
          <w:rFonts w:cs="Calibri"/>
        </w:rPr>
        <w:t xml:space="preserve">icrospheres and microfibres in building paint with either glass beads or cellulose-based microspheres; or </w:t>
      </w:r>
      <w:r w:rsidR="00BA0D47">
        <w:rPr>
          <w:rFonts w:cs="Calibri"/>
        </w:rPr>
        <w:t>replacing</w:t>
      </w:r>
      <w:r w:rsidR="00010226" w:rsidRPr="00F66C74">
        <w:rPr>
          <w:rFonts w:cs="Calibri"/>
        </w:rPr>
        <w:t xml:space="preserve"> microplastics used in industrial abrasives with coconut shell, dry ice, silicon, or glass beads. </w:t>
      </w:r>
      <w:r w:rsidR="00137A06">
        <w:t>Sustainable a</w:t>
      </w:r>
      <w:r w:rsidR="00BA0D47">
        <w:rPr>
          <w:rFonts w:cs="Calibri"/>
        </w:rPr>
        <w:t xml:space="preserve">lternatives must </w:t>
      </w:r>
      <w:r w:rsidR="00137A06">
        <w:rPr>
          <w:rFonts w:cs="Calibri"/>
        </w:rPr>
        <w:t xml:space="preserve">be developed and used at a significant scale to </w:t>
      </w:r>
      <w:r w:rsidR="002E72F3" w:rsidRPr="002E72F3">
        <w:rPr>
          <w:rFonts w:cs="Calibri"/>
        </w:rPr>
        <w:t xml:space="preserve">decrease the production and waste of </w:t>
      </w:r>
      <w:r w:rsidR="00137A06">
        <w:rPr>
          <w:rFonts w:cs="Calibri"/>
        </w:rPr>
        <w:t xml:space="preserve">plastics </w:t>
      </w:r>
      <w:r w:rsidR="002E72F3" w:rsidRPr="002E72F3">
        <w:rPr>
          <w:rFonts w:cs="Calibri"/>
        </w:rPr>
        <w:t>and other so-called "environmentally friendly" materials</w:t>
      </w:r>
      <w:r w:rsidR="00137A06">
        <w:rPr>
          <w:rFonts w:cs="Calibri"/>
        </w:rPr>
        <w:t>, because the increasing plastic production show a need for these types of materials</w:t>
      </w:r>
      <w:r w:rsidR="00912930" w:rsidRPr="00D65F86">
        <w:rPr>
          <w:rFonts w:cs="Calibri"/>
        </w:rPr>
        <w:t>.</w:t>
      </w:r>
    </w:p>
    <w:p w14:paraId="0EC42E7D" w14:textId="5D0F88AD" w:rsidR="00862081" w:rsidRPr="006B769F" w:rsidRDefault="00862081" w:rsidP="004B3EE8">
      <w:pPr>
        <w:pStyle w:val="Heading4"/>
        <w:rPr>
          <w:sz w:val="24"/>
          <w:szCs w:val="24"/>
        </w:rPr>
      </w:pPr>
      <w:bookmarkStart w:id="672" w:name="_Toc135738194"/>
      <w:bookmarkStart w:id="673" w:name="_Toc137648494"/>
      <w:bookmarkStart w:id="674" w:name="_Toc137716634"/>
      <w:bookmarkStart w:id="675" w:name="_Toc137718614"/>
      <w:r w:rsidRPr="006B769F">
        <w:rPr>
          <w:sz w:val="24"/>
          <w:szCs w:val="24"/>
        </w:rPr>
        <w:t>Circular economy and waste as a resource</w:t>
      </w:r>
      <w:bookmarkEnd w:id="672"/>
      <w:bookmarkEnd w:id="673"/>
      <w:bookmarkEnd w:id="674"/>
      <w:bookmarkEnd w:id="675"/>
    </w:p>
    <w:p w14:paraId="173821BE" w14:textId="77777777" w:rsidR="00862081" w:rsidRPr="00F66C74" w:rsidRDefault="00862081" w:rsidP="00862081">
      <w:pPr>
        <w:rPr>
          <w:rFonts w:cs="Calibri"/>
        </w:rPr>
      </w:pPr>
      <w:r w:rsidRPr="00F66C74">
        <w:rPr>
          <w:rFonts w:cs="Calibri"/>
        </w:rPr>
        <w:t xml:space="preserve">Eliminating plastic waste relies, in part, on changing behaviour. To eliminate plastic waste requires wide-scale system changes and </w:t>
      </w:r>
      <w:r w:rsidRPr="00F66C74">
        <w:rPr>
          <w:rFonts w:cs="Calibri"/>
        </w:rPr>
        <w:t xml:space="preserve">a shift from a linear to a circular plastics economy (Figure 5), where plastic is flowing around in a ’closed loop’ system and where products are re-used, re-purposed, recycled, and recovered (Allison </w:t>
      </w:r>
      <w:r w:rsidRPr="00F66C74">
        <w:rPr>
          <w:rFonts w:cs="Calibri"/>
          <w:i/>
          <w:iCs/>
        </w:rPr>
        <w:t>et al.,</w:t>
      </w:r>
      <w:r w:rsidRPr="00F66C74">
        <w:rPr>
          <w:rFonts w:cs="Calibri"/>
        </w:rPr>
        <w:t xml:space="preserve"> 2022).</w:t>
      </w:r>
    </w:p>
    <w:p w14:paraId="5F732F91" w14:textId="77777777" w:rsidR="00862081" w:rsidRPr="00F66C74" w:rsidRDefault="00862081" w:rsidP="00862081">
      <w:pPr>
        <w:rPr>
          <w:rFonts w:cs="Calibri"/>
        </w:rPr>
      </w:pPr>
    </w:p>
    <w:p w14:paraId="60F4BAB2" w14:textId="77777777" w:rsidR="00862081" w:rsidRPr="00F66C74" w:rsidRDefault="00862081" w:rsidP="00862081">
      <w:pPr>
        <w:rPr>
          <w:rFonts w:cs="Calibri"/>
        </w:rPr>
      </w:pPr>
      <w:r w:rsidRPr="00F66C74">
        <w:rPr>
          <w:rFonts w:cs="Calibri"/>
        </w:rPr>
        <w:t xml:space="preserve">In a circular economy, materials are designed to be used, reused, and recycled, not to end up in landfills or the environment. No materials are lost, no toxins are leaked. All the plastic items we use should be circulated to keep them in the economy and we should avoid losing any of it to the </w:t>
      </w:r>
      <w:r w:rsidRPr="00F66C74">
        <w:rPr>
          <w:rFonts w:cs="Calibri"/>
        </w:rPr>
        <w:lastRenderedPageBreak/>
        <w:t>environment. A shift from a linear to a circular plastics economy means a system that keeps plastics in a ’closed loop’ system where products are re-used, re-purposed, and recycled (Figure 7).</w:t>
      </w:r>
    </w:p>
    <w:p w14:paraId="27AB2385" w14:textId="77777777" w:rsidR="00862081" w:rsidRPr="00F66C74" w:rsidRDefault="00862081" w:rsidP="00862081">
      <w:pPr>
        <w:rPr>
          <w:rFonts w:cs="Calibri"/>
        </w:rPr>
      </w:pPr>
    </w:p>
    <w:p w14:paraId="6B7E6B86" w14:textId="77777777" w:rsidR="00862081" w:rsidRDefault="00862081" w:rsidP="00862081">
      <w:pPr>
        <w:rPr>
          <w:rFonts w:cs="Calibri"/>
          <w:b/>
        </w:rPr>
      </w:pPr>
    </w:p>
    <w:p w14:paraId="6BEFD516" w14:textId="77777777" w:rsidR="00862081" w:rsidRPr="00F66C74" w:rsidRDefault="00862081" w:rsidP="00862081">
      <w:pPr>
        <w:rPr>
          <w:rFonts w:cs="Calibri"/>
          <w:b/>
        </w:rPr>
      </w:pPr>
      <w:r w:rsidRPr="00F66C74">
        <w:rPr>
          <w:rFonts w:cs="Calibri"/>
          <w:b/>
        </w:rPr>
        <w:t>Ultimately, preventing plastic waste in the first place is the key to a cleaner, healthier environment.</w:t>
      </w:r>
    </w:p>
    <w:p w14:paraId="6ACE8BED" w14:textId="77777777" w:rsidR="00862081" w:rsidRDefault="00862081" w:rsidP="00862081">
      <w:pPr>
        <w:rPr>
          <w:rFonts w:cs="Calibri"/>
        </w:rPr>
      </w:pPr>
    </w:p>
    <w:p w14:paraId="10DAE256" w14:textId="77777777" w:rsidR="00862081" w:rsidRPr="00F66C74" w:rsidRDefault="00862081" w:rsidP="00862081">
      <w:pPr>
        <w:rPr>
          <w:rFonts w:cs="Calibri"/>
        </w:rPr>
      </w:pPr>
    </w:p>
    <w:p w14:paraId="3829ABA0" w14:textId="77777777" w:rsidR="00862081" w:rsidRPr="00F66C74" w:rsidRDefault="00BB5604" w:rsidP="00862081">
      <w:pPr>
        <w:rPr>
          <w:rFonts w:cs="Calibri"/>
        </w:rPr>
      </w:pPr>
      <w:r>
        <w:rPr>
          <w:rFonts w:cs="Calibri"/>
          <w:noProof/>
        </w:rPr>
        <w:pict w14:anchorId="6BD8D6D5">
          <v:shape id="image15.png" o:spid="_x0000_i1040" type="#_x0000_t75" style="width:481.8pt;height:343.2pt;visibility:visible">
            <v:imagedata r:id="rId47" o:title=""/>
          </v:shape>
        </w:pict>
      </w:r>
    </w:p>
    <w:p w14:paraId="31A9DD50" w14:textId="77777777" w:rsidR="00862081" w:rsidRPr="00F66C74" w:rsidRDefault="00862081" w:rsidP="00862081">
      <w:pPr>
        <w:rPr>
          <w:rFonts w:cs="Calibri"/>
        </w:rPr>
      </w:pPr>
      <w:r w:rsidRPr="00F66C74">
        <w:rPr>
          <w:rFonts w:cs="Calibri"/>
          <w:b/>
        </w:rPr>
        <w:t>Figure 7.</w:t>
      </w:r>
      <w:r w:rsidRPr="00F66C74">
        <w:rPr>
          <w:rFonts w:cs="Calibri"/>
        </w:rPr>
        <w:t xml:space="preserve"> Envisaged circular economy for plastics (</w:t>
      </w:r>
      <w:hyperlink r:id="rId48">
        <w:r w:rsidRPr="00F66C74">
          <w:rPr>
            <w:rFonts w:cs="Calibri"/>
            <w:color w:val="1155CC"/>
            <w:u w:val="single"/>
          </w:rPr>
          <w:t>https://ellenmacarthurfoundation.org/plastics-and-the-circular-economy-deep-dive</w:t>
        </w:r>
      </w:hyperlink>
      <w:r w:rsidRPr="00F66C74">
        <w:rPr>
          <w:rFonts w:cs="Calibri"/>
        </w:rPr>
        <w:t>)</w:t>
      </w:r>
      <w:r w:rsidR="00EC0697">
        <w:rPr>
          <w:rFonts w:cs="Calibri"/>
        </w:rPr>
        <w:t xml:space="preserve"> </w:t>
      </w:r>
      <w:r w:rsidR="00EC0697" w:rsidRPr="00EC0697">
        <w:rPr>
          <w:rFonts w:cs="Calibri"/>
          <w:highlight w:val="yellow"/>
        </w:rPr>
        <w:t xml:space="preserve">– </w:t>
      </w:r>
      <w:proofErr w:type="spellStart"/>
      <w:r w:rsidR="00EC0697" w:rsidRPr="00EC0697">
        <w:rPr>
          <w:rFonts w:cs="Calibri"/>
          <w:highlight w:val="yellow"/>
        </w:rPr>
        <w:t>Layouter</w:t>
      </w:r>
      <w:proofErr w:type="spellEnd"/>
      <w:r w:rsidR="00EC0697" w:rsidRPr="00EC0697">
        <w:rPr>
          <w:rFonts w:cs="Calibri"/>
          <w:highlight w:val="yellow"/>
        </w:rPr>
        <w:t xml:space="preserve"> to redraw</w:t>
      </w:r>
      <w:r w:rsidR="00137A06">
        <w:rPr>
          <w:rFonts w:cs="Calibri"/>
        </w:rPr>
        <w:t>.</w:t>
      </w:r>
      <w:r w:rsidR="005E5575">
        <w:rPr>
          <w:rFonts w:cs="Calibri"/>
        </w:rPr>
        <w:t xml:space="preserve"> </w:t>
      </w:r>
    </w:p>
    <w:p w14:paraId="5C9C04C7" w14:textId="77777777" w:rsidR="00862081" w:rsidRDefault="00862081" w:rsidP="00862081">
      <w:pPr>
        <w:rPr>
          <w:rFonts w:cs="Calibri"/>
          <w:b/>
        </w:rPr>
      </w:pPr>
    </w:p>
    <w:p w14:paraId="68702167" w14:textId="77777777" w:rsidR="00E5542B" w:rsidRDefault="00E5542B" w:rsidP="00862081">
      <w:pPr>
        <w:rPr>
          <w:rFonts w:cs="Calibri"/>
          <w:b/>
        </w:rPr>
      </w:pPr>
    </w:p>
    <w:p w14:paraId="30BE67D3" w14:textId="77777777" w:rsidR="00E5542B" w:rsidRPr="00F66C74" w:rsidRDefault="00E5542B" w:rsidP="00E5542B">
      <w:pPr>
        <w:pBdr>
          <w:top w:val="single" w:sz="4" w:space="1" w:color="000000"/>
          <w:left w:val="single" w:sz="4" w:space="4" w:color="000000"/>
          <w:bottom w:val="single" w:sz="4" w:space="1" w:color="000000"/>
          <w:right w:val="single" w:sz="4" w:space="4" w:color="000000"/>
        </w:pBdr>
        <w:rPr>
          <w:rFonts w:cs="Calibri"/>
          <w:b/>
        </w:rPr>
      </w:pPr>
      <w:r w:rsidRPr="00F66C74">
        <w:rPr>
          <w:rFonts w:cs="Calibri"/>
          <w:b/>
        </w:rPr>
        <w:t>3D printing and energy generation from plastic waste</w:t>
      </w:r>
    </w:p>
    <w:p w14:paraId="13A1E9B7" w14:textId="77777777" w:rsidR="00E5542B" w:rsidRPr="00F66C74" w:rsidRDefault="00E5542B" w:rsidP="00E5542B">
      <w:pPr>
        <w:pBdr>
          <w:top w:val="single" w:sz="4" w:space="1" w:color="000000"/>
          <w:left w:val="single" w:sz="4" w:space="4" w:color="000000"/>
          <w:bottom w:val="single" w:sz="4" w:space="1" w:color="000000"/>
          <w:right w:val="single" w:sz="4" w:space="4" w:color="000000"/>
        </w:pBdr>
        <w:rPr>
          <w:rFonts w:cs="Calibri"/>
        </w:rPr>
      </w:pPr>
      <w:r w:rsidRPr="00F66C74">
        <w:rPr>
          <w:rFonts w:cs="Calibri"/>
        </w:rPr>
        <w:t>Another recent development is to recycle lab plastics for 3D printing or energy generation (</w:t>
      </w:r>
      <w:hyperlink r:id="rId49">
        <w:r w:rsidRPr="00F66C74">
          <w:rPr>
            <w:rFonts w:cs="Calibri"/>
            <w:color w:val="0563C1"/>
            <w:u w:val="single"/>
          </w:rPr>
          <w:t>https://experiment.com/projects/reducing-scientific-research-waste-production-can-we-recycle-lab-plastics-for-3d-printing</w:t>
        </w:r>
      </w:hyperlink>
      <w:r w:rsidRPr="00F66C74">
        <w:rPr>
          <w:rFonts w:cs="Calibri"/>
        </w:rPr>
        <w:t xml:space="preserve">). In the case of 3D printing, the idea is to collect plastic waste in the lab and then use 3D printers to generate new plasticware that can be used in the laboratory or elsewhere in the organisation. </w:t>
      </w:r>
    </w:p>
    <w:p w14:paraId="458FBFB6" w14:textId="77777777" w:rsidR="00E5542B" w:rsidRPr="00F66C74" w:rsidRDefault="00E5542B" w:rsidP="00E5542B">
      <w:pPr>
        <w:pBdr>
          <w:top w:val="single" w:sz="4" w:space="1" w:color="000000"/>
          <w:left w:val="single" w:sz="4" w:space="4" w:color="000000"/>
          <w:bottom w:val="single" w:sz="4" w:space="1" w:color="000000"/>
          <w:right w:val="single" w:sz="4" w:space="4" w:color="000000"/>
        </w:pBdr>
        <w:rPr>
          <w:rFonts w:cs="Calibri"/>
        </w:rPr>
      </w:pPr>
    </w:p>
    <w:p w14:paraId="36BA85BB" w14:textId="77777777" w:rsidR="00E5542B" w:rsidRPr="00F66C74" w:rsidRDefault="00E5542B" w:rsidP="00E5542B">
      <w:pPr>
        <w:pBdr>
          <w:top w:val="single" w:sz="4" w:space="1" w:color="000000"/>
          <w:left w:val="single" w:sz="4" w:space="4" w:color="000000"/>
          <w:bottom w:val="single" w:sz="4" w:space="1" w:color="000000"/>
          <w:right w:val="single" w:sz="4" w:space="4" w:color="000000"/>
        </w:pBdr>
        <w:rPr>
          <w:rFonts w:cs="Calibri"/>
        </w:rPr>
      </w:pPr>
      <w:r w:rsidRPr="00F66C74">
        <w:rPr>
          <w:rFonts w:cs="Calibri"/>
        </w:rPr>
        <w:t xml:space="preserve">Sahu </w:t>
      </w:r>
      <w:r w:rsidRPr="00F66C74">
        <w:rPr>
          <w:rFonts w:cs="Calibri"/>
          <w:i/>
          <w:iCs/>
        </w:rPr>
        <w:t>et al.</w:t>
      </w:r>
      <w:r w:rsidRPr="00F66C74">
        <w:rPr>
          <w:rFonts w:cs="Calibri"/>
        </w:rPr>
        <w:t xml:space="preserve"> (2021) proposed a system to use laboratory plastic waste for energy harvesting by generation of stable and cost-effective triboelectric nanogenerator (TENG) mechanisms for sustainable powering of low-power electronics. It has been also proposed to use 3D printing with </w:t>
      </w:r>
      <w:r w:rsidRPr="00F66C74">
        <w:rPr>
          <w:rFonts w:cs="Calibri"/>
        </w:rPr>
        <w:lastRenderedPageBreak/>
        <w:t>marine plastic waste to build products for the marine industry in a circular economy framework (</w:t>
      </w:r>
      <w:proofErr w:type="spellStart"/>
      <w:r w:rsidRPr="00F66C74">
        <w:rPr>
          <w:rFonts w:cs="Calibri"/>
        </w:rPr>
        <w:t>Cañado</w:t>
      </w:r>
      <w:proofErr w:type="spellEnd"/>
      <w:r w:rsidRPr="00F66C74">
        <w:rPr>
          <w:rFonts w:cs="Calibri"/>
        </w:rPr>
        <w:t xml:space="preserve"> </w:t>
      </w:r>
      <w:r w:rsidRPr="00F66C74">
        <w:rPr>
          <w:rFonts w:cs="Calibri"/>
          <w:i/>
          <w:iCs/>
        </w:rPr>
        <w:t>et al.,</w:t>
      </w:r>
      <w:r w:rsidRPr="00F66C74">
        <w:rPr>
          <w:rFonts w:cs="Calibri"/>
        </w:rPr>
        <w:t xml:space="preserve"> 2022, Maldonado-García </w:t>
      </w:r>
      <w:r w:rsidRPr="00F66C74">
        <w:rPr>
          <w:rFonts w:cs="Calibri"/>
          <w:i/>
          <w:iCs/>
        </w:rPr>
        <w:t>et al.,</w:t>
      </w:r>
      <w:r w:rsidRPr="00F66C74">
        <w:rPr>
          <w:rFonts w:cs="Calibri"/>
        </w:rPr>
        <w:t xml:space="preserve"> 2021). To conclude, it appears that different scalable solution related to 3D printing are being developed and these may reduce plastic waste in the future at scientific stations and maybe, local communities alike. </w:t>
      </w:r>
    </w:p>
    <w:p w14:paraId="2CA91DE4" w14:textId="77777777" w:rsidR="00E5542B" w:rsidRPr="00F66C74" w:rsidRDefault="00E5542B" w:rsidP="00862081">
      <w:pPr>
        <w:rPr>
          <w:rFonts w:cs="Calibri"/>
          <w:b/>
        </w:rPr>
      </w:pPr>
    </w:p>
    <w:p w14:paraId="6EEC8E30" w14:textId="77777777" w:rsidR="0086032B" w:rsidRPr="00F66C74" w:rsidRDefault="007B546D" w:rsidP="004B3EE8">
      <w:pPr>
        <w:pStyle w:val="Heading1"/>
        <w:numPr>
          <w:ilvl w:val="0"/>
          <w:numId w:val="0"/>
        </w:numPr>
      </w:pPr>
      <w:bookmarkStart w:id="676" w:name="_Toc135737757"/>
      <w:bookmarkStart w:id="677" w:name="_Toc135737976"/>
      <w:bookmarkStart w:id="678" w:name="_Toc135738195"/>
      <w:bookmarkStart w:id="679" w:name="_Toc137648495"/>
      <w:bookmarkStart w:id="680" w:name="_Toc137718615"/>
      <w:bookmarkStart w:id="681" w:name="_Toc137806394"/>
      <w:bookmarkStart w:id="682" w:name="_Toc137806613"/>
      <w:bookmarkStart w:id="683" w:name="_Toc137806832"/>
      <w:bookmarkStart w:id="684" w:name="_Toc137808115"/>
      <w:bookmarkStart w:id="685" w:name="_Toc137808462"/>
      <w:bookmarkStart w:id="686" w:name="_Toc135737760"/>
      <w:bookmarkStart w:id="687" w:name="_Toc135737979"/>
      <w:bookmarkStart w:id="688" w:name="_Toc135738198"/>
      <w:bookmarkStart w:id="689" w:name="_Toc137648498"/>
      <w:bookmarkStart w:id="690" w:name="_Toc137718618"/>
      <w:bookmarkStart w:id="691" w:name="_Toc137806397"/>
      <w:bookmarkStart w:id="692" w:name="_Toc137806616"/>
      <w:bookmarkStart w:id="693" w:name="_Toc137806835"/>
      <w:bookmarkStart w:id="694" w:name="_Toc137808118"/>
      <w:bookmarkStart w:id="695" w:name="_Toc137808465"/>
      <w:bookmarkStart w:id="696" w:name="_Toc135737763"/>
      <w:bookmarkStart w:id="697" w:name="_Toc135737982"/>
      <w:bookmarkStart w:id="698" w:name="_Toc135738201"/>
      <w:bookmarkStart w:id="699" w:name="_Toc137648501"/>
      <w:bookmarkStart w:id="700" w:name="_Toc137718621"/>
      <w:bookmarkStart w:id="701" w:name="_Toc137806400"/>
      <w:bookmarkStart w:id="702" w:name="_Toc137806619"/>
      <w:bookmarkStart w:id="703" w:name="_Toc137806838"/>
      <w:bookmarkStart w:id="704" w:name="_Toc137808121"/>
      <w:bookmarkStart w:id="705" w:name="_Toc137808468"/>
      <w:bookmarkStart w:id="706" w:name="_Toc135737766"/>
      <w:bookmarkStart w:id="707" w:name="_Toc135737985"/>
      <w:bookmarkStart w:id="708" w:name="_Toc135738204"/>
      <w:bookmarkStart w:id="709" w:name="_Toc137648504"/>
      <w:bookmarkStart w:id="710" w:name="_Toc137718624"/>
      <w:bookmarkStart w:id="711" w:name="_Toc137806403"/>
      <w:bookmarkStart w:id="712" w:name="_Toc137806622"/>
      <w:bookmarkStart w:id="713" w:name="_Toc137806841"/>
      <w:bookmarkStart w:id="714" w:name="_Toc137808124"/>
      <w:bookmarkStart w:id="715" w:name="_Toc137808471"/>
      <w:bookmarkStart w:id="716" w:name="_Toc135737768"/>
      <w:bookmarkStart w:id="717" w:name="_Toc135737987"/>
      <w:bookmarkStart w:id="718" w:name="_Toc135738206"/>
      <w:bookmarkStart w:id="719" w:name="_Toc137648506"/>
      <w:bookmarkStart w:id="720" w:name="_Toc137718626"/>
      <w:bookmarkStart w:id="721" w:name="_Toc137806405"/>
      <w:bookmarkStart w:id="722" w:name="_Toc137806624"/>
      <w:bookmarkStart w:id="723" w:name="_Toc137806843"/>
      <w:bookmarkStart w:id="724" w:name="_Toc137808126"/>
      <w:bookmarkStart w:id="725" w:name="_Toc137808473"/>
      <w:bookmarkStart w:id="726" w:name="_2grqrue" w:colFirst="0" w:colLast="0"/>
      <w:bookmarkStart w:id="727" w:name="_Toc135737771"/>
      <w:bookmarkStart w:id="728" w:name="_Toc135737990"/>
      <w:bookmarkStart w:id="729" w:name="_Toc135738209"/>
      <w:bookmarkStart w:id="730" w:name="_Toc137648509"/>
      <w:bookmarkStart w:id="731" w:name="_Toc137718629"/>
      <w:bookmarkStart w:id="732" w:name="_Toc137806408"/>
      <w:bookmarkStart w:id="733" w:name="_Toc137806627"/>
      <w:bookmarkStart w:id="734" w:name="_Toc137806846"/>
      <w:bookmarkStart w:id="735" w:name="_Toc137808129"/>
      <w:bookmarkStart w:id="736" w:name="_Toc137808476"/>
      <w:bookmarkStart w:id="737" w:name="_Toc135737772"/>
      <w:bookmarkStart w:id="738" w:name="_Toc135737991"/>
      <w:bookmarkStart w:id="739" w:name="_Toc135738210"/>
      <w:bookmarkStart w:id="740" w:name="_Toc137648510"/>
      <w:bookmarkStart w:id="741" w:name="_Toc137718630"/>
      <w:bookmarkStart w:id="742" w:name="_Toc137806409"/>
      <w:bookmarkStart w:id="743" w:name="_Toc137806628"/>
      <w:bookmarkStart w:id="744" w:name="_Toc137806847"/>
      <w:bookmarkStart w:id="745" w:name="_Toc137808130"/>
      <w:bookmarkStart w:id="746" w:name="_Toc137808477"/>
      <w:bookmarkStart w:id="747" w:name="_Toc135737773"/>
      <w:bookmarkStart w:id="748" w:name="_Toc135737992"/>
      <w:bookmarkStart w:id="749" w:name="_Toc135738211"/>
      <w:bookmarkStart w:id="750" w:name="_Toc137648511"/>
      <w:bookmarkStart w:id="751" w:name="_Toc137718631"/>
      <w:bookmarkStart w:id="752" w:name="_Toc137806410"/>
      <w:bookmarkStart w:id="753" w:name="_Toc137806629"/>
      <w:bookmarkStart w:id="754" w:name="_Toc137806848"/>
      <w:bookmarkStart w:id="755" w:name="_Toc137808131"/>
      <w:bookmarkStart w:id="756" w:name="_Toc137808478"/>
      <w:bookmarkStart w:id="757" w:name="_Toc135737774"/>
      <w:bookmarkStart w:id="758" w:name="_Toc135737993"/>
      <w:bookmarkStart w:id="759" w:name="_Toc135738212"/>
      <w:bookmarkStart w:id="760" w:name="_Toc137648512"/>
      <w:bookmarkStart w:id="761" w:name="_Toc137718632"/>
      <w:bookmarkStart w:id="762" w:name="_Toc137806411"/>
      <w:bookmarkStart w:id="763" w:name="_Toc137806630"/>
      <w:bookmarkStart w:id="764" w:name="_Toc137806849"/>
      <w:bookmarkStart w:id="765" w:name="_Toc137808132"/>
      <w:bookmarkStart w:id="766" w:name="_Toc137808479"/>
      <w:bookmarkStart w:id="767" w:name="_Toc135737775"/>
      <w:bookmarkStart w:id="768" w:name="_Toc135737994"/>
      <w:bookmarkStart w:id="769" w:name="_Toc135738213"/>
      <w:bookmarkStart w:id="770" w:name="_Toc137648513"/>
      <w:bookmarkStart w:id="771" w:name="_Toc137718633"/>
      <w:bookmarkStart w:id="772" w:name="_Toc137806412"/>
      <w:bookmarkStart w:id="773" w:name="_Toc137806631"/>
      <w:bookmarkStart w:id="774" w:name="_Toc137806850"/>
      <w:bookmarkStart w:id="775" w:name="_Toc137808133"/>
      <w:bookmarkStart w:id="776" w:name="_Toc137808480"/>
      <w:bookmarkStart w:id="777" w:name="_vx1227" w:colFirst="0" w:colLast="0"/>
      <w:bookmarkStart w:id="778" w:name="_Toc135737776"/>
      <w:bookmarkStart w:id="779" w:name="_Toc135737995"/>
      <w:bookmarkStart w:id="780" w:name="_Toc135738214"/>
      <w:bookmarkStart w:id="781" w:name="_Toc137648514"/>
      <w:bookmarkStart w:id="782" w:name="_Toc137718634"/>
      <w:bookmarkStart w:id="783" w:name="_Toc137806413"/>
      <w:bookmarkStart w:id="784" w:name="_Toc137806632"/>
      <w:bookmarkStart w:id="785" w:name="_Toc137806851"/>
      <w:bookmarkStart w:id="786" w:name="_Toc137808134"/>
      <w:bookmarkStart w:id="787" w:name="_Toc137808481"/>
      <w:bookmarkStart w:id="788" w:name="_Toc135737777"/>
      <w:bookmarkStart w:id="789" w:name="_Toc135737996"/>
      <w:bookmarkStart w:id="790" w:name="_Toc135738215"/>
      <w:bookmarkStart w:id="791" w:name="_Toc137648515"/>
      <w:bookmarkStart w:id="792" w:name="_Toc137718635"/>
      <w:bookmarkStart w:id="793" w:name="_Toc137806414"/>
      <w:bookmarkStart w:id="794" w:name="_Toc137806633"/>
      <w:bookmarkStart w:id="795" w:name="_Toc137806852"/>
      <w:bookmarkStart w:id="796" w:name="_Toc137808135"/>
      <w:bookmarkStart w:id="797" w:name="_Toc137808482"/>
      <w:bookmarkStart w:id="798" w:name="_Toc135737778"/>
      <w:bookmarkStart w:id="799" w:name="_Toc135737997"/>
      <w:bookmarkStart w:id="800" w:name="_Toc135738216"/>
      <w:bookmarkStart w:id="801" w:name="_Toc137648516"/>
      <w:bookmarkStart w:id="802" w:name="_Toc137718636"/>
      <w:bookmarkStart w:id="803" w:name="_Toc137806415"/>
      <w:bookmarkStart w:id="804" w:name="_Toc137806634"/>
      <w:bookmarkStart w:id="805" w:name="_Toc137806853"/>
      <w:bookmarkStart w:id="806" w:name="_Toc137808136"/>
      <w:bookmarkStart w:id="807" w:name="_Toc137808483"/>
      <w:bookmarkStart w:id="808" w:name="_Toc135737779"/>
      <w:bookmarkStart w:id="809" w:name="_Toc135737998"/>
      <w:bookmarkStart w:id="810" w:name="_Toc135738217"/>
      <w:bookmarkStart w:id="811" w:name="_Toc137648517"/>
      <w:bookmarkStart w:id="812" w:name="_Toc137718637"/>
      <w:bookmarkStart w:id="813" w:name="_Toc137806416"/>
      <w:bookmarkStart w:id="814" w:name="_Toc137806635"/>
      <w:bookmarkStart w:id="815" w:name="_Toc137806854"/>
      <w:bookmarkStart w:id="816" w:name="_Toc137808137"/>
      <w:bookmarkStart w:id="817" w:name="_Toc137808484"/>
      <w:bookmarkStart w:id="818" w:name="_Toc135737780"/>
      <w:bookmarkStart w:id="819" w:name="_Toc135737999"/>
      <w:bookmarkStart w:id="820" w:name="_Toc135738218"/>
      <w:bookmarkStart w:id="821" w:name="_Toc137648518"/>
      <w:bookmarkStart w:id="822" w:name="_Toc137718638"/>
      <w:bookmarkStart w:id="823" w:name="_Toc137806417"/>
      <w:bookmarkStart w:id="824" w:name="_Toc137806636"/>
      <w:bookmarkStart w:id="825" w:name="_Toc137806855"/>
      <w:bookmarkStart w:id="826" w:name="_Toc137808138"/>
      <w:bookmarkStart w:id="827" w:name="_Toc137808485"/>
      <w:bookmarkStart w:id="828" w:name="_Toc135737781"/>
      <w:bookmarkStart w:id="829" w:name="_Toc135738000"/>
      <w:bookmarkStart w:id="830" w:name="_Toc135738219"/>
      <w:bookmarkStart w:id="831" w:name="_Toc137648519"/>
      <w:bookmarkStart w:id="832" w:name="_Toc137718639"/>
      <w:bookmarkStart w:id="833" w:name="_Toc137806418"/>
      <w:bookmarkStart w:id="834" w:name="_Toc137806637"/>
      <w:bookmarkStart w:id="835" w:name="_Toc137806856"/>
      <w:bookmarkStart w:id="836" w:name="_Toc137808139"/>
      <w:bookmarkStart w:id="837" w:name="_Toc137808486"/>
      <w:bookmarkStart w:id="838" w:name="_Toc135737782"/>
      <w:bookmarkStart w:id="839" w:name="_Toc135738001"/>
      <w:bookmarkStart w:id="840" w:name="_Toc135738220"/>
      <w:bookmarkStart w:id="841" w:name="_Toc137648520"/>
      <w:bookmarkStart w:id="842" w:name="_Toc137718640"/>
      <w:bookmarkStart w:id="843" w:name="_Toc137806419"/>
      <w:bookmarkStart w:id="844" w:name="_Toc137806638"/>
      <w:bookmarkStart w:id="845" w:name="_Toc137806857"/>
      <w:bookmarkStart w:id="846" w:name="_Toc137808140"/>
      <w:bookmarkStart w:id="847" w:name="_Toc137808487"/>
      <w:bookmarkStart w:id="848" w:name="_Toc135737783"/>
      <w:bookmarkStart w:id="849" w:name="_Toc135738002"/>
      <w:bookmarkStart w:id="850" w:name="_Toc135738221"/>
      <w:bookmarkStart w:id="851" w:name="_Toc137648521"/>
      <w:bookmarkStart w:id="852" w:name="_Toc137718641"/>
      <w:bookmarkStart w:id="853" w:name="_Toc137806420"/>
      <w:bookmarkStart w:id="854" w:name="_Toc137806639"/>
      <w:bookmarkStart w:id="855" w:name="_Toc137806858"/>
      <w:bookmarkStart w:id="856" w:name="_Toc137808141"/>
      <w:bookmarkStart w:id="857" w:name="_Toc137808488"/>
      <w:bookmarkStart w:id="858" w:name="_Toc135737784"/>
      <w:bookmarkStart w:id="859" w:name="_Toc135738003"/>
      <w:bookmarkStart w:id="860" w:name="_Toc135738222"/>
      <w:bookmarkStart w:id="861" w:name="_Toc137648522"/>
      <w:bookmarkStart w:id="862" w:name="_Toc137718642"/>
      <w:bookmarkStart w:id="863" w:name="_Toc137806421"/>
      <w:bookmarkStart w:id="864" w:name="_Toc137806640"/>
      <w:bookmarkStart w:id="865" w:name="_Toc137806859"/>
      <w:bookmarkStart w:id="866" w:name="_Toc137808142"/>
      <w:bookmarkStart w:id="867" w:name="_Toc137808489"/>
      <w:bookmarkStart w:id="868" w:name="_Toc135737785"/>
      <w:bookmarkStart w:id="869" w:name="_Toc135738004"/>
      <w:bookmarkStart w:id="870" w:name="_Toc135738223"/>
      <w:bookmarkStart w:id="871" w:name="_Toc137648523"/>
      <w:bookmarkStart w:id="872" w:name="_Toc137718643"/>
      <w:bookmarkStart w:id="873" w:name="_Toc137806422"/>
      <w:bookmarkStart w:id="874" w:name="_Toc137806641"/>
      <w:bookmarkStart w:id="875" w:name="_Toc137806860"/>
      <w:bookmarkStart w:id="876" w:name="_Toc137808143"/>
      <w:bookmarkStart w:id="877" w:name="_Toc137808490"/>
      <w:bookmarkStart w:id="878" w:name="_Toc135737786"/>
      <w:bookmarkStart w:id="879" w:name="_Toc135738005"/>
      <w:bookmarkStart w:id="880" w:name="_Toc135738224"/>
      <w:bookmarkStart w:id="881" w:name="_Toc137648524"/>
      <w:bookmarkStart w:id="882" w:name="_Toc137718644"/>
      <w:bookmarkStart w:id="883" w:name="_Toc137806423"/>
      <w:bookmarkStart w:id="884" w:name="_Toc137806642"/>
      <w:bookmarkStart w:id="885" w:name="_Toc137806861"/>
      <w:bookmarkStart w:id="886" w:name="_Toc137808144"/>
      <w:bookmarkStart w:id="887" w:name="_Toc137808491"/>
      <w:bookmarkStart w:id="888" w:name="_Toc135737787"/>
      <w:bookmarkStart w:id="889" w:name="_Toc135738006"/>
      <w:bookmarkStart w:id="890" w:name="_Toc135738225"/>
      <w:bookmarkStart w:id="891" w:name="_Toc137648525"/>
      <w:bookmarkStart w:id="892" w:name="_Toc137718645"/>
      <w:bookmarkStart w:id="893" w:name="_Toc137806424"/>
      <w:bookmarkStart w:id="894" w:name="_Toc137806643"/>
      <w:bookmarkStart w:id="895" w:name="_Toc137806862"/>
      <w:bookmarkStart w:id="896" w:name="_Toc137808145"/>
      <w:bookmarkStart w:id="897" w:name="_Toc137808492"/>
      <w:bookmarkStart w:id="898" w:name="_Toc135737788"/>
      <w:bookmarkStart w:id="899" w:name="_Toc135738007"/>
      <w:bookmarkStart w:id="900" w:name="_Toc135738226"/>
      <w:bookmarkStart w:id="901" w:name="_Toc137648526"/>
      <w:bookmarkStart w:id="902" w:name="_Toc137718646"/>
      <w:bookmarkStart w:id="903" w:name="_Toc137806425"/>
      <w:bookmarkStart w:id="904" w:name="_Toc137806644"/>
      <w:bookmarkStart w:id="905" w:name="_Toc137806863"/>
      <w:bookmarkStart w:id="906" w:name="_Toc137808146"/>
      <w:bookmarkStart w:id="907" w:name="_Toc137808493"/>
      <w:bookmarkStart w:id="908" w:name="_Toc135737789"/>
      <w:bookmarkStart w:id="909" w:name="_Toc135738008"/>
      <w:bookmarkStart w:id="910" w:name="_Toc135738227"/>
      <w:bookmarkStart w:id="911" w:name="_Toc137648527"/>
      <w:bookmarkStart w:id="912" w:name="_Toc137718647"/>
      <w:bookmarkStart w:id="913" w:name="_Toc137806426"/>
      <w:bookmarkStart w:id="914" w:name="_Toc137806645"/>
      <w:bookmarkStart w:id="915" w:name="_Toc137806864"/>
      <w:bookmarkStart w:id="916" w:name="_Toc137808147"/>
      <w:bookmarkStart w:id="917" w:name="_Toc137808494"/>
      <w:bookmarkStart w:id="918" w:name="_Toc135737790"/>
      <w:bookmarkStart w:id="919" w:name="_Toc135738009"/>
      <w:bookmarkStart w:id="920" w:name="_Toc135738228"/>
      <w:bookmarkStart w:id="921" w:name="_Toc137648528"/>
      <w:bookmarkStart w:id="922" w:name="_Toc137718648"/>
      <w:bookmarkStart w:id="923" w:name="_Toc137806427"/>
      <w:bookmarkStart w:id="924" w:name="_Toc137806646"/>
      <w:bookmarkStart w:id="925" w:name="_Toc137806865"/>
      <w:bookmarkStart w:id="926" w:name="_Toc137808148"/>
      <w:bookmarkStart w:id="927" w:name="_Toc137808495"/>
      <w:bookmarkStart w:id="928" w:name="_Toc135737791"/>
      <w:bookmarkStart w:id="929" w:name="_Toc135738010"/>
      <w:bookmarkStart w:id="930" w:name="_Toc135738229"/>
      <w:bookmarkStart w:id="931" w:name="_Toc137648529"/>
      <w:bookmarkStart w:id="932" w:name="_Toc137718649"/>
      <w:bookmarkStart w:id="933" w:name="_Toc137806428"/>
      <w:bookmarkStart w:id="934" w:name="_Toc137806647"/>
      <w:bookmarkStart w:id="935" w:name="_Toc137806866"/>
      <w:bookmarkStart w:id="936" w:name="_Toc137808149"/>
      <w:bookmarkStart w:id="937" w:name="_Toc137808496"/>
      <w:bookmarkStart w:id="938" w:name="_Toc135737792"/>
      <w:bookmarkStart w:id="939" w:name="_Toc135738011"/>
      <w:bookmarkStart w:id="940" w:name="_Toc135738230"/>
      <w:bookmarkStart w:id="941" w:name="_Toc137648530"/>
      <w:bookmarkStart w:id="942" w:name="_Toc137718650"/>
      <w:bookmarkStart w:id="943" w:name="_Toc137806429"/>
      <w:bookmarkStart w:id="944" w:name="_Toc137806648"/>
      <w:bookmarkStart w:id="945" w:name="_Toc137806867"/>
      <w:bookmarkStart w:id="946" w:name="_Toc137808150"/>
      <w:bookmarkStart w:id="947" w:name="_Toc137808497"/>
      <w:bookmarkStart w:id="948" w:name="_Toc135737793"/>
      <w:bookmarkStart w:id="949" w:name="_Toc135738012"/>
      <w:bookmarkStart w:id="950" w:name="_Toc135738231"/>
      <w:bookmarkStart w:id="951" w:name="_Toc137648531"/>
      <w:bookmarkStart w:id="952" w:name="_Toc137718651"/>
      <w:bookmarkStart w:id="953" w:name="_Toc137806430"/>
      <w:bookmarkStart w:id="954" w:name="_Toc137806649"/>
      <w:bookmarkStart w:id="955" w:name="_Toc137806868"/>
      <w:bookmarkStart w:id="956" w:name="_Toc137808151"/>
      <w:bookmarkStart w:id="957" w:name="_Toc137808498"/>
      <w:bookmarkStart w:id="958" w:name="_Toc135737795"/>
      <w:bookmarkStart w:id="959" w:name="_Toc135738014"/>
      <w:bookmarkStart w:id="960" w:name="_Toc135738233"/>
      <w:bookmarkStart w:id="961" w:name="_Toc137648533"/>
      <w:bookmarkStart w:id="962" w:name="_Toc137718653"/>
      <w:bookmarkStart w:id="963" w:name="_Toc137806432"/>
      <w:bookmarkStart w:id="964" w:name="_Toc137806651"/>
      <w:bookmarkStart w:id="965" w:name="_Toc137806870"/>
      <w:bookmarkStart w:id="966" w:name="_Toc137808153"/>
      <w:bookmarkStart w:id="967" w:name="_Toc137808500"/>
      <w:bookmarkStart w:id="968" w:name="_Toc135737796"/>
      <w:bookmarkStart w:id="969" w:name="_Toc135738015"/>
      <w:bookmarkStart w:id="970" w:name="_Toc135738234"/>
      <w:bookmarkStart w:id="971" w:name="_Toc137648534"/>
      <w:bookmarkStart w:id="972" w:name="_Toc137718654"/>
      <w:bookmarkStart w:id="973" w:name="_Toc137806433"/>
      <w:bookmarkStart w:id="974" w:name="_Toc137806652"/>
      <w:bookmarkStart w:id="975" w:name="_Toc137806871"/>
      <w:bookmarkStart w:id="976" w:name="_Toc137808154"/>
      <w:bookmarkStart w:id="977" w:name="_Toc137808501"/>
      <w:bookmarkStart w:id="978" w:name="_Toc135737798"/>
      <w:bookmarkStart w:id="979" w:name="_Toc135738017"/>
      <w:bookmarkStart w:id="980" w:name="_Toc135738236"/>
      <w:bookmarkStart w:id="981" w:name="_Toc137648536"/>
      <w:bookmarkStart w:id="982" w:name="_Toc137718656"/>
      <w:bookmarkStart w:id="983" w:name="_Toc137806435"/>
      <w:bookmarkStart w:id="984" w:name="_Toc137806654"/>
      <w:bookmarkStart w:id="985" w:name="_Toc137806873"/>
      <w:bookmarkStart w:id="986" w:name="_Toc137808156"/>
      <w:bookmarkStart w:id="987" w:name="_Toc137808503"/>
      <w:bookmarkStart w:id="988" w:name="_Toc135737801"/>
      <w:bookmarkStart w:id="989" w:name="_Toc135738020"/>
      <w:bookmarkStart w:id="990" w:name="_Toc135738239"/>
      <w:bookmarkStart w:id="991" w:name="_Toc137648539"/>
      <w:bookmarkStart w:id="992" w:name="_Toc137718659"/>
      <w:bookmarkStart w:id="993" w:name="_Toc137806438"/>
      <w:bookmarkStart w:id="994" w:name="_Toc137806657"/>
      <w:bookmarkStart w:id="995" w:name="_Toc137806876"/>
      <w:bookmarkStart w:id="996" w:name="_Toc137808159"/>
      <w:bookmarkStart w:id="997" w:name="_Toc137808506"/>
      <w:bookmarkStart w:id="998" w:name="_Toc135737803"/>
      <w:bookmarkStart w:id="999" w:name="_Toc135738022"/>
      <w:bookmarkStart w:id="1000" w:name="_Toc135738241"/>
      <w:bookmarkStart w:id="1001" w:name="_Toc137648541"/>
      <w:bookmarkStart w:id="1002" w:name="_Toc137718661"/>
      <w:bookmarkStart w:id="1003" w:name="_Toc137806440"/>
      <w:bookmarkStart w:id="1004" w:name="_Toc137806659"/>
      <w:bookmarkStart w:id="1005" w:name="_Toc137806878"/>
      <w:bookmarkStart w:id="1006" w:name="_Toc137808161"/>
      <w:bookmarkStart w:id="1007" w:name="_Toc137808508"/>
      <w:bookmarkStart w:id="1008" w:name="_Toc135737805"/>
      <w:bookmarkStart w:id="1009" w:name="_Toc135738024"/>
      <w:bookmarkStart w:id="1010" w:name="_Toc135738243"/>
      <w:bookmarkStart w:id="1011" w:name="_Toc137648543"/>
      <w:bookmarkStart w:id="1012" w:name="_Toc137718663"/>
      <w:bookmarkStart w:id="1013" w:name="_Toc137806442"/>
      <w:bookmarkStart w:id="1014" w:name="_Toc137806661"/>
      <w:bookmarkStart w:id="1015" w:name="_Toc137806880"/>
      <w:bookmarkStart w:id="1016" w:name="_Toc137808163"/>
      <w:bookmarkStart w:id="1017" w:name="_Toc137808510"/>
      <w:bookmarkStart w:id="1018" w:name="_Toc135737806"/>
      <w:bookmarkStart w:id="1019" w:name="_Toc135738025"/>
      <w:bookmarkStart w:id="1020" w:name="_Toc135738244"/>
      <w:bookmarkStart w:id="1021" w:name="_Toc137648544"/>
      <w:bookmarkStart w:id="1022" w:name="_Toc137718664"/>
      <w:bookmarkStart w:id="1023" w:name="_Toc137806443"/>
      <w:bookmarkStart w:id="1024" w:name="_Toc137806662"/>
      <w:bookmarkStart w:id="1025" w:name="_Toc137806881"/>
      <w:bookmarkStart w:id="1026" w:name="_Toc137808164"/>
      <w:bookmarkStart w:id="1027" w:name="_Toc137808511"/>
      <w:bookmarkStart w:id="1028" w:name="_Toc135737807"/>
      <w:bookmarkStart w:id="1029" w:name="_Toc135738026"/>
      <w:bookmarkStart w:id="1030" w:name="_Toc135738245"/>
      <w:bookmarkStart w:id="1031" w:name="_Toc137648545"/>
      <w:bookmarkStart w:id="1032" w:name="_Toc137718665"/>
      <w:bookmarkStart w:id="1033" w:name="_Toc137806444"/>
      <w:bookmarkStart w:id="1034" w:name="_Toc137806663"/>
      <w:bookmarkStart w:id="1035" w:name="_Toc137806882"/>
      <w:bookmarkStart w:id="1036" w:name="_Toc137808165"/>
      <w:bookmarkStart w:id="1037" w:name="_Toc137808512"/>
      <w:bookmarkStart w:id="1038" w:name="_Toc135737808"/>
      <w:bookmarkStart w:id="1039" w:name="_Toc135738027"/>
      <w:bookmarkStart w:id="1040" w:name="_Toc135738246"/>
      <w:bookmarkStart w:id="1041" w:name="_Toc137648546"/>
      <w:bookmarkStart w:id="1042" w:name="_Toc137718666"/>
      <w:bookmarkStart w:id="1043" w:name="_Toc137806445"/>
      <w:bookmarkStart w:id="1044" w:name="_Toc137806664"/>
      <w:bookmarkStart w:id="1045" w:name="_Toc137806883"/>
      <w:bookmarkStart w:id="1046" w:name="_Toc137808166"/>
      <w:bookmarkStart w:id="1047" w:name="_Toc137808513"/>
      <w:bookmarkStart w:id="1048" w:name="_Toc135737812"/>
      <w:bookmarkStart w:id="1049" w:name="_Toc135738031"/>
      <w:bookmarkStart w:id="1050" w:name="_Toc135738250"/>
      <w:bookmarkStart w:id="1051" w:name="_Toc137648550"/>
      <w:bookmarkStart w:id="1052" w:name="_Toc137718670"/>
      <w:bookmarkStart w:id="1053" w:name="_Toc137806449"/>
      <w:bookmarkStart w:id="1054" w:name="_Toc137806668"/>
      <w:bookmarkStart w:id="1055" w:name="_Toc137806887"/>
      <w:bookmarkStart w:id="1056" w:name="_Toc137808170"/>
      <w:bookmarkStart w:id="1057" w:name="_Toc137808517"/>
      <w:bookmarkStart w:id="1058" w:name="_Toc135737816"/>
      <w:bookmarkStart w:id="1059" w:name="_Toc135738035"/>
      <w:bookmarkStart w:id="1060" w:name="_Toc135738254"/>
      <w:bookmarkStart w:id="1061" w:name="_Toc137648554"/>
      <w:bookmarkStart w:id="1062" w:name="_Toc137718674"/>
      <w:bookmarkStart w:id="1063" w:name="_Toc137806453"/>
      <w:bookmarkStart w:id="1064" w:name="_Toc137806672"/>
      <w:bookmarkStart w:id="1065" w:name="_Toc137806891"/>
      <w:bookmarkStart w:id="1066" w:name="_Toc137808174"/>
      <w:bookmarkStart w:id="1067" w:name="_Toc137808521"/>
      <w:bookmarkStart w:id="1068" w:name="_Toc135737822"/>
      <w:bookmarkStart w:id="1069" w:name="_Toc135738041"/>
      <w:bookmarkStart w:id="1070" w:name="_Toc135738260"/>
      <w:bookmarkStart w:id="1071" w:name="_Toc137648560"/>
      <w:bookmarkStart w:id="1072" w:name="_Toc137718680"/>
      <w:bookmarkStart w:id="1073" w:name="_Toc137806459"/>
      <w:bookmarkStart w:id="1074" w:name="_Toc137806678"/>
      <w:bookmarkStart w:id="1075" w:name="_Toc137806897"/>
      <w:bookmarkStart w:id="1076" w:name="_Toc137808180"/>
      <w:bookmarkStart w:id="1077" w:name="_Toc137808527"/>
      <w:bookmarkStart w:id="1078" w:name="_Toc135737824"/>
      <w:bookmarkStart w:id="1079" w:name="_Toc135738043"/>
      <w:bookmarkStart w:id="1080" w:name="_Toc135738262"/>
      <w:bookmarkStart w:id="1081" w:name="_Toc137648562"/>
      <w:bookmarkStart w:id="1082" w:name="_Toc137718682"/>
      <w:bookmarkStart w:id="1083" w:name="_Toc137806461"/>
      <w:bookmarkStart w:id="1084" w:name="_Toc137806680"/>
      <w:bookmarkStart w:id="1085" w:name="_Toc137806899"/>
      <w:bookmarkStart w:id="1086" w:name="_Toc137808182"/>
      <w:bookmarkStart w:id="1087" w:name="_Toc137808529"/>
      <w:bookmarkStart w:id="1088" w:name="_Toc135737825"/>
      <w:bookmarkStart w:id="1089" w:name="_Toc135738044"/>
      <w:bookmarkStart w:id="1090" w:name="_Toc135738263"/>
      <w:bookmarkStart w:id="1091" w:name="_Toc137648563"/>
      <w:bookmarkStart w:id="1092" w:name="_Toc137718683"/>
      <w:bookmarkStart w:id="1093" w:name="_Toc137806462"/>
      <w:bookmarkStart w:id="1094" w:name="_Toc137806681"/>
      <w:bookmarkStart w:id="1095" w:name="_Toc137806900"/>
      <w:bookmarkStart w:id="1096" w:name="_Toc137808183"/>
      <w:bookmarkStart w:id="1097" w:name="_Toc137808530"/>
      <w:bookmarkStart w:id="1098" w:name="_Toc135737826"/>
      <w:bookmarkStart w:id="1099" w:name="_Toc135738045"/>
      <w:bookmarkStart w:id="1100" w:name="_Toc135738264"/>
      <w:bookmarkStart w:id="1101" w:name="_Toc137648564"/>
      <w:bookmarkStart w:id="1102" w:name="_Toc137718684"/>
      <w:bookmarkStart w:id="1103" w:name="_Toc137806463"/>
      <w:bookmarkStart w:id="1104" w:name="_Toc137806682"/>
      <w:bookmarkStart w:id="1105" w:name="_Toc137806901"/>
      <w:bookmarkStart w:id="1106" w:name="_Toc137808184"/>
      <w:bookmarkStart w:id="1107" w:name="_Toc137808531"/>
      <w:bookmarkStart w:id="1108" w:name="_Toc135737827"/>
      <w:bookmarkStart w:id="1109" w:name="_Toc135738046"/>
      <w:bookmarkStart w:id="1110" w:name="_Toc135738265"/>
      <w:bookmarkStart w:id="1111" w:name="_Toc137648565"/>
      <w:bookmarkStart w:id="1112" w:name="_Toc137718685"/>
      <w:bookmarkStart w:id="1113" w:name="_Toc137806464"/>
      <w:bookmarkStart w:id="1114" w:name="_Toc137806683"/>
      <w:bookmarkStart w:id="1115" w:name="_Toc137806902"/>
      <w:bookmarkStart w:id="1116" w:name="_Toc137808185"/>
      <w:bookmarkStart w:id="1117" w:name="_Toc137808532"/>
      <w:bookmarkStart w:id="1118" w:name="_Toc135737828"/>
      <w:bookmarkStart w:id="1119" w:name="_Toc135738047"/>
      <w:bookmarkStart w:id="1120" w:name="_Toc135738266"/>
      <w:bookmarkStart w:id="1121" w:name="_Toc137648566"/>
      <w:bookmarkStart w:id="1122" w:name="_Toc137718686"/>
      <w:bookmarkStart w:id="1123" w:name="_Toc137806465"/>
      <w:bookmarkStart w:id="1124" w:name="_Toc137806684"/>
      <w:bookmarkStart w:id="1125" w:name="_Toc137806903"/>
      <w:bookmarkStart w:id="1126" w:name="_Toc137808186"/>
      <w:bookmarkStart w:id="1127" w:name="_Toc137808533"/>
      <w:bookmarkStart w:id="1128" w:name="_Toc135737831"/>
      <w:bookmarkStart w:id="1129" w:name="_Toc135738050"/>
      <w:bookmarkStart w:id="1130" w:name="_Toc135738269"/>
      <w:bookmarkStart w:id="1131" w:name="_Toc137648569"/>
      <w:bookmarkStart w:id="1132" w:name="_Toc137718689"/>
      <w:bookmarkStart w:id="1133" w:name="_Toc137806468"/>
      <w:bookmarkStart w:id="1134" w:name="_Toc137806687"/>
      <w:bookmarkStart w:id="1135" w:name="_Toc137806906"/>
      <w:bookmarkStart w:id="1136" w:name="_Toc137808189"/>
      <w:bookmarkStart w:id="1137" w:name="_Toc137808536"/>
      <w:bookmarkStart w:id="1138" w:name="_Toc135737832"/>
      <w:bookmarkStart w:id="1139" w:name="_Toc135738051"/>
      <w:bookmarkStart w:id="1140" w:name="_Toc135738270"/>
      <w:bookmarkStart w:id="1141" w:name="_Toc137648570"/>
      <w:bookmarkStart w:id="1142" w:name="_Toc137718690"/>
      <w:bookmarkStart w:id="1143" w:name="_Toc137806469"/>
      <w:bookmarkStart w:id="1144" w:name="_Toc137806688"/>
      <w:bookmarkStart w:id="1145" w:name="_Toc137806907"/>
      <w:bookmarkStart w:id="1146" w:name="_Toc137808190"/>
      <w:bookmarkStart w:id="1147" w:name="_Toc137808537"/>
      <w:bookmarkStart w:id="1148" w:name="_Toc135737834"/>
      <w:bookmarkStart w:id="1149" w:name="_Toc135738053"/>
      <w:bookmarkStart w:id="1150" w:name="_Toc135738272"/>
      <w:bookmarkStart w:id="1151" w:name="_Toc137648572"/>
      <w:bookmarkStart w:id="1152" w:name="_Toc137718692"/>
      <w:bookmarkStart w:id="1153" w:name="_Toc137806471"/>
      <w:bookmarkStart w:id="1154" w:name="_Toc137806690"/>
      <w:bookmarkStart w:id="1155" w:name="_Toc137806909"/>
      <w:bookmarkStart w:id="1156" w:name="_Toc137808192"/>
      <w:bookmarkStart w:id="1157" w:name="_Toc137808539"/>
      <w:bookmarkStart w:id="1158" w:name="_Toc135737836"/>
      <w:bookmarkStart w:id="1159" w:name="_Toc135738055"/>
      <w:bookmarkStart w:id="1160" w:name="_Toc135738274"/>
      <w:bookmarkStart w:id="1161" w:name="_Toc137648574"/>
      <w:bookmarkStart w:id="1162" w:name="_Toc137718694"/>
      <w:bookmarkStart w:id="1163" w:name="_Toc137806473"/>
      <w:bookmarkStart w:id="1164" w:name="_Toc137806692"/>
      <w:bookmarkStart w:id="1165" w:name="_Toc137806911"/>
      <w:bookmarkStart w:id="1166" w:name="_Toc137808194"/>
      <w:bookmarkStart w:id="1167" w:name="_Toc137808541"/>
      <w:bookmarkStart w:id="1168" w:name="_Toc135737838"/>
      <w:bookmarkStart w:id="1169" w:name="_Toc135738057"/>
      <w:bookmarkStart w:id="1170" w:name="_Toc135738276"/>
      <w:bookmarkStart w:id="1171" w:name="_Toc137648576"/>
      <w:bookmarkStart w:id="1172" w:name="_Toc137718696"/>
      <w:bookmarkStart w:id="1173" w:name="_Toc137806475"/>
      <w:bookmarkStart w:id="1174" w:name="_Toc137806694"/>
      <w:bookmarkStart w:id="1175" w:name="_Toc137806913"/>
      <w:bookmarkStart w:id="1176" w:name="_Toc137808196"/>
      <w:bookmarkStart w:id="1177" w:name="_Toc137808543"/>
      <w:bookmarkStart w:id="1178" w:name="_Toc135737842"/>
      <w:bookmarkStart w:id="1179" w:name="_Toc135738061"/>
      <w:bookmarkStart w:id="1180" w:name="_Toc135738280"/>
      <w:bookmarkStart w:id="1181" w:name="_Toc137648580"/>
      <w:bookmarkStart w:id="1182" w:name="_Toc137718700"/>
      <w:bookmarkStart w:id="1183" w:name="_Toc137806479"/>
      <w:bookmarkStart w:id="1184" w:name="_Toc137806698"/>
      <w:bookmarkStart w:id="1185" w:name="_Toc137806917"/>
      <w:bookmarkStart w:id="1186" w:name="_Toc137808200"/>
      <w:bookmarkStart w:id="1187" w:name="_Toc137808547"/>
      <w:bookmarkStart w:id="1188" w:name="_Toc135737849"/>
      <w:bookmarkStart w:id="1189" w:name="_Toc135738068"/>
      <w:bookmarkStart w:id="1190" w:name="_Toc135738287"/>
      <w:bookmarkStart w:id="1191" w:name="_Toc137648587"/>
      <w:bookmarkStart w:id="1192" w:name="_Toc137718707"/>
      <w:bookmarkStart w:id="1193" w:name="_Toc137806486"/>
      <w:bookmarkStart w:id="1194" w:name="_Toc137806705"/>
      <w:bookmarkStart w:id="1195" w:name="_Toc137806924"/>
      <w:bookmarkStart w:id="1196" w:name="_Toc137808207"/>
      <w:bookmarkStart w:id="1197" w:name="_Toc137808554"/>
      <w:bookmarkStart w:id="1198" w:name="_Toc135737851"/>
      <w:bookmarkStart w:id="1199" w:name="_Toc135738070"/>
      <w:bookmarkStart w:id="1200" w:name="_Toc135738289"/>
      <w:bookmarkStart w:id="1201" w:name="_Toc137648589"/>
      <w:bookmarkStart w:id="1202" w:name="_Toc137718709"/>
      <w:bookmarkStart w:id="1203" w:name="_Toc137806488"/>
      <w:bookmarkStart w:id="1204" w:name="_Toc137806707"/>
      <w:bookmarkStart w:id="1205" w:name="_Toc137806926"/>
      <w:bookmarkStart w:id="1206" w:name="_Toc137808209"/>
      <w:bookmarkStart w:id="1207" w:name="_Toc137808556"/>
      <w:bookmarkStart w:id="1208" w:name="_Toc135737853"/>
      <w:bookmarkStart w:id="1209" w:name="_Toc135738072"/>
      <w:bookmarkStart w:id="1210" w:name="_Toc135738291"/>
      <w:bookmarkStart w:id="1211" w:name="_Toc137648591"/>
      <w:bookmarkStart w:id="1212" w:name="_Toc137718711"/>
      <w:bookmarkStart w:id="1213" w:name="_Toc137806490"/>
      <w:bookmarkStart w:id="1214" w:name="_Toc137806709"/>
      <w:bookmarkStart w:id="1215" w:name="_Toc137806928"/>
      <w:bookmarkStart w:id="1216" w:name="_Toc137808211"/>
      <w:bookmarkStart w:id="1217" w:name="_Toc137808558"/>
      <w:bookmarkStart w:id="1218" w:name="_Toc135737854"/>
      <w:bookmarkStart w:id="1219" w:name="_Toc135738073"/>
      <w:bookmarkStart w:id="1220" w:name="_Toc135738292"/>
      <w:bookmarkStart w:id="1221" w:name="_Toc137648592"/>
      <w:bookmarkStart w:id="1222" w:name="_Toc137718712"/>
      <w:bookmarkStart w:id="1223" w:name="_Toc137806491"/>
      <w:bookmarkStart w:id="1224" w:name="_Toc137806710"/>
      <w:bookmarkStart w:id="1225" w:name="_Toc137806929"/>
      <w:bookmarkStart w:id="1226" w:name="_Toc137808212"/>
      <w:bookmarkStart w:id="1227" w:name="_Toc137808559"/>
      <w:bookmarkStart w:id="1228" w:name="_Toc135737856"/>
      <w:bookmarkStart w:id="1229" w:name="_Toc135738075"/>
      <w:bookmarkStart w:id="1230" w:name="_Toc135738294"/>
      <w:bookmarkStart w:id="1231" w:name="_Toc137648594"/>
      <w:bookmarkStart w:id="1232" w:name="_Toc137718714"/>
      <w:bookmarkStart w:id="1233" w:name="_Toc137806493"/>
      <w:bookmarkStart w:id="1234" w:name="_Toc137806712"/>
      <w:bookmarkStart w:id="1235" w:name="_Toc137806931"/>
      <w:bookmarkStart w:id="1236" w:name="_Toc137808214"/>
      <w:bookmarkStart w:id="1237" w:name="_Toc137808561"/>
      <w:bookmarkStart w:id="1238" w:name="_Toc135737866"/>
      <w:bookmarkStart w:id="1239" w:name="_Toc135738085"/>
      <w:bookmarkStart w:id="1240" w:name="_Toc135738304"/>
      <w:bookmarkStart w:id="1241" w:name="_Toc137648604"/>
      <w:bookmarkStart w:id="1242" w:name="_Toc137718724"/>
      <w:bookmarkStart w:id="1243" w:name="_Toc137806503"/>
      <w:bookmarkStart w:id="1244" w:name="_Toc137806722"/>
      <w:bookmarkStart w:id="1245" w:name="_Toc137806941"/>
      <w:bookmarkStart w:id="1246" w:name="_Toc137808224"/>
      <w:bookmarkStart w:id="1247" w:name="_Toc137808571"/>
      <w:bookmarkStart w:id="1248" w:name="_Toc13352854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r>
        <w:br w:type="page"/>
      </w:r>
      <w:bookmarkStart w:id="1249" w:name="_Toc135738305"/>
      <w:bookmarkStart w:id="1250" w:name="_Toc137648605"/>
      <w:bookmarkStart w:id="1251" w:name="_Toc137716643"/>
      <w:bookmarkStart w:id="1252" w:name="_Toc137718725"/>
      <w:bookmarkStart w:id="1253" w:name="_Toc137805825"/>
      <w:bookmarkStart w:id="1254" w:name="_Toc137806062"/>
      <w:bookmarkStart w:id="1255" w:name="_Toc137809309"/>
      <w:r w:rsidR="0086032B" w:rsidRPr="00F66C74">
        <w:lastRenderedPageBreak/>
        <w:t>References</w:t>
      </w:r>
      <w:bookmarkEnd w:id="1248"/>
      <w:bookmarkEnd w:id="1249"/>
      <w:bookmarkEnd w:id="1250"/>
      <w:bookmarkEnd w:id="1251"/>
      <w:bookmarkEnd w:id="1252"/>
      <w:bookmarkEnd w:id="1253"/>
      <w:bookmarkEnd w:id="1254"/>
      <w:bookmarkEnd w:id="1255"/>
    </w:p>
    <w:p w14:paraId="0417C9E4" w14:textId="77777777" w:rsidR="0086032B" w:rsidRPr="00F66C74" w:rsidRDefault="0086032B" w:rsidP="0086032B">
      <w:pPr>
        <w:pBdr>
          <w:top w:val="nil"/>
          <w:left w:val="nil"/>
          <w:bottom w:val="nil"/>
          <w:right w:val="nil"/>
          <w:between w:val="nil"/>
        </w:pBdr>
        <w:rPr>
          <w:rFonts w:cs="Calibri"/>
          <w:sz w:val="22"/>
          <w:szCs w:val="22"/>
        </w:rPr>
      </w:pPr>
      <w:r w:rsidRPr="00F66C74">
        <w:rPr>
          <w:rFonts w:cs="Calibri"/>
          <w:sz w:val="22"/>
          <w:szCs w:val="22"/>
        </w:rPr>
        <w:t xml:space="preserve">Abreo, N.A.S.; Thompson, K.F.; </w:t>
      </w:r>
      <w:proofErr w:type="spellStart"/>
      <w:r w:rsidRPr="00F66C74">
        <w:rPr>
          <w:rFonts w:cs="Calibri"/>
          <w:sz w:val="22"/>
          <w:szCs w:val="22"/>
        </w:rPr>
        <w:t>Arabejo</w:t>
      </w:r>
      <w:proofErr w:type="spellEnd"/>
      <w:r w:rsidRPr="00F66C74">
        <w:rPr>
          <w:rFonts w:cs="Calibri"/>
          <w:sz w:val="22"/>
          <w:szCs w:val="22"/>
        </w:rPr>
        <w:t xml:space="preserve">, G.F.P. </w:t>
      </w:r>
      <w:r w:rsidR="000C31F9">
        <w:rPr>
          <w:rFonts w:cs="Calibri"/>
          <w:sz w:val="22"/>
          <w:szCs w:val="22"/>
        </w:rPr>
        <w:t xml:space="preserve">and </w:t>
      </w:r>
      <w:proofErr w:type="spellStart"/>
      <w:r w:rsidRPr="00F66C74">
        <w:rPr>
          <w:rFonts w:cs="Calibri"/>
          <w:sz w:val="22"/>
          <w:szCs w:val="22"/>
        </w:rPr>
        <w:t>Superio</w:t>
      </w:r>
      <w:proofErr w:type="spellEnd"/>
      <w:r w:rsidRPr="00F66C74">
        <w:rPr>
          <w:rFonts w:cs="Calibri"/>
          <w:sz w:val="22"/>
          <w:szCs w:val="22"/>
        </w:rPr>
        <w:t xml:space="preserve">, M.D.A. </w:t>
      </w:r>
      <w:r w:rsidR="00401933" w:rsidRPr="00F66C74">
        <w:rPr>
          <w:rFonts w:cs="Calibri"/>
          <w:sz w:val="22"/>
          <w:szCs w:val="22"/>
        </w:rPr>
        <w:t xml:space="preserve">(2019). </w:t>
      </w:r>
      <w:r w:rsidRPr="00F66C74">
        <w:rPr>
          <w:rFonts w:cs="Calibri"/>
          <w:sz w:val="22"/>
          <w:szCs w:val="22"/>
        </w:rPr>
        <w:t>Social Media as a Novel Source of Data on the Impact of Marine Litter on Megafauna: The Philippines as a Case Study. Mar</w:t>
      </w:r>
      <w:r w:rsidR="00A83DD9">
        <w:rPr>
          <w:rFonts w:cs="Calibri"/>
          <w:sz w:val="22"/>
          <w:szCs w:val="22"/>
        </w:rPr>
        <w:t>ine</w:t>
      </w:r>
      <w:r w:rsidRPr="00F66C74">
        <w:rPr>
          <w:rFonts w:cs="Calibri"/>
          <w:sz w:val="22"/>
          <w:szCs w:val="22"/>
        </w:rPr>
        <w:t xml:space="preserve"> Pollut</w:t>
      </w:r>
      <w:r w:rsidR="00A83DD9">
        <w:rPr>
          <w:rFonts w:cs="Calibri"/>
          <w:sz w:val="22"/>
          <w:szCs w:val="22"/>
        </w:rPr>
        <w:t>ion</w:t>
      </w:r>
      <w:r w:rsidRPr="00F66C74">
        <w:rPr>
          <w:rFonts w:cs="Calibri"/>
          <w:sz w:val="22"/>
          <w:szCs w:val="22"/>
        </w:rPr>
        <w:t xml:space="preserve"> Bull</w:t>
      </w:r>
      <w:r w:rsidR="00A83DD9">
        <w:rPr>
          <w:rFonts w:cs="Calibri"/>
          <w:sz w:val="22"/>
          <w:szCs w:val="22"/>
        </w:rPr>
        <w:t>etin</w:t>
      </w:r>
      <w:r w:rsidRPr="00F66C74">
        <w:rPr>
          <w:rFonts w:cs="Calibri"/>
          <w:sz w:val="22"/>
          <w:szCs w:val="22"/>
        </w:rPr>
        <w:t>, 140, 51–59.</w:t>
      </w:r>
    </w:p>
    <w:p w14:paraId="1FA8EC73" w14:textId="77777777" w:rsidR="0086032B" w:rsidRPr="00F66C74" w:rsidRDefault="0086032B" w:rsidP="0086032B">
      <w:pPr>
        <w:pBdr>
          <w:top w:val="nil"/>
          <w:left w:val="nil"/>
          <w:bottom w:val="nil"/>
          <w:right w:val="nil"/>
          <w:between w:val="nil"/>
        </w:pBdr>
        <w:rPr>
          <w:rFonts w:cs="Calibri"/>
          <w:sz w:val="22"/>
          <w:szCs w:val="22"/>
        </w:rPr>
      </w:pPr>
    </w:p>
    <w:p w14:paraId="2E83A93B" w14:textId="77777777" w:rsidR="00401933" w:rsidRDefault="00401933" w:rsidP="0086032B">
      <w:pPr>
        <w:pBdr>
          <w:top w:val="nil"/>
          <w:left w:val="nil"/>
          <w:bottom w:val="nil"/>
          <w:right w:val="nil"/>
          <w:between w:val="nil"/>
        </w:pBdr>
        <w:rPr>
          <w:rFonts w:cs="Calibri"/>
          <w:sz w:val="22"/>
          <w:szCs w:val="22"/>
        </w:rPr>
      </w:pPr>
      <w:r w:rsidRPr="00F66C74">
        <w:rPr>
          <w:rFonts w:cs="Calibri"/>
          <w:sz w:val="22"/>
          <w:szCs w:val="22"/>
        </w:rPr>
        <w:t xml:space="preserve">Aguilar, P.V. (2018). Challenges to Solve Our Plastic Waste Problems. International Journal of Organic &amp; Medicinal Chemistry (2474-7610). </w:t>
      </w:r>
    </w:p>
    <w:p w14:paraId="0C0011C8" w14:textId="77777777" w:rsidR="00A83DD9" w:rsidRPr="004B3EE8" w:rsidRDefault="00EC04EF" w:rsidP="0086032B">
      <w:pPr>
        <w:pBdr>
          <w:top w:val="nil"/>
          <w:left w:val="nil"/>
          <w:bottom w:val="nil"/>
          <w:right w:val="nil"/>
          <w:between w:val="nil"/>
        </w:pBdr>
        <w:rPr>
          <w:rFonts w:cs="Calibri"/>
          <w:sz w:val="22"/>
        </w:rPr>
      </w:pPr>
      <w:hyperlink r:id="rId50" w:history="1">
        <w:r w:rsidR="00A83DD9" w:rsidRPr="004B3EE8">
          <w:rPr>
            <w:rStyle w:val="Hyperlink"/>
            <w:rFonts w:cs="Calibri"/>
            <w:sz w:val="22"/>
          </w:rPr>
          <w:t>https://juniperpublishers.com/omcij/pdf/OMCIJ.MS.ID.555713.pdf</w:t>
        </w:r>
      </w:hyperlink>
      <w:r w:rsidR="00A83DD9" w:rsidRPr="004B3EE8">
        <w:rPr>
          <w:rFonts w:cs="Calibri"/>
          <w:sz w:val="22"/>
        </w:rPr>
        <w:t xml:space="preserve"> </w:t>
      </w:r>
    </w:p>
    <w:p w14:paraId="79B6D4DC" w14:textId="77777777" w:rsidR="00401933" w:rsidRPr="00F66C74" w:rsidRDefault="00401933" w:rsidP="0086032B">
      <w:pPr>
        <w:pBdr>
          <w:top w:val="nil"/>
          <w:left w:val="nil"/>
          <w:bottom w:val="nil"/>
          <w:right w:val="nil"/>
          <w:between w:val="nil"/>
        </w:pBdr>
        <w:rPr>
          <w:rFonts w:cs="Calibri"/>
          <w:sz w:val="22"/>
          <w:szCs w:val="22"/>
        </w:rPr>
      </w:pPr>
    </w:p>
    <w:p w14:paraId="7610E664" w14:textId="77777777" w:rsidR="0086032B" w:rsidRPr="00F66C74" w:rsidRDefault="0086032B" w:rsidP="0086032B">
      <w:pPr>
        <w:pBdr>
          <w:top w:val="nil"/>
          <w:left w:val="nil"/>
          <w:bottom w:val="nil"/>
          <w:right w:val="nil"/>
          <w:between w:val="nil"/>
        </w:pBdr>
        <w:rPr>
          <w:rFonts w:cs="Calibri"/>
          <w:sz w:val="22"/>
          <w:szCs w:val="22"/>
        </w:rPr>
      </w:pPr>
      <w:r w:rsidRPr="004B3EE8">
        <w:rPr>
          <w:rFonts w:cs="Calibri"/>
          <w:sz w:val="22"/>
          <w:szCs w:val="22"/>
          <w:lang w:val="da-DK"/>
        </w:rPr>
        <w:t xml:space="preserve">Allison, A.L. </w:t>
      </w:r>
      <w:r w:rsidRPr="004B3EE8">
        <w:rPr>
          <w:rFonts w:cs="Calibri"/>
          <w:i/>
          <w:sz w:val="22"/>
          <w:szCs w:val="22"/>
          <w:lang w:val="da-DK"/>
        </w:rPr>
        <w:t>et al</w:t>
      </w:r>
      <w:r w:rsidRPr="004B3EE8">
        <w:rPr>
          <w:rFonts w:cs="Calibri"/>
          <w:sz w:val="22"/>
          <w:szCs w:val="22"/>
          <w:lang w:val="da-DK"/>
        </w:rPr>
        <w:t xml:space="preserve">. </w:t>
      </w:r>
      <w:r w:rsidRPr="00F66C74">
        <w:rPr>
          <w:rFonts w:cs="Calibri"/>
          <w:sz w:val="22"/>
          <w:szCs w:val="22"/>
        </w:rPr>
        <w:t>(2022)</w:t>
      </w:r>
      <w:r w:rsidR="00401933" w:rsidRPr="00F66C74">
        <w:rPr>
          <w:rFonts w:cs="Calibri"/>
          <w:sz w:val="22"/>
          <w:szCs w:val="22"/>
        </w:rPr>
        <w:t>.</w:t>
      </w:r>
      <w:r w:rsidRPr="00F66C74">
        <w:rPr>
          <w:rFonts w:cs="Calibri"/>
          <w:sz w:val="22"/>
          <w:szCs w:val="22"/>
        </w:rPr>
        <w:t xml:space="preserve"> Reducing plastic waste: a meta-analysis of influences on behaviour and interventions. Journal of Cleaner Production, 380. 134860. ISSN 0959-6526</w:t>
      </w:r>
    </w:p>
    <w:p w14:paraId="01638EE1" w14:textId="77777777" w:rsidR="0086032B" w:rsidRDefault="0086032B" w:rsidP="0086032B">
      <w:pPr>
        <w:pBdr>
          <w:top w:val="nil"/>
          <w:left w:val="nil"/>
          <w:bottom w:val="nil"/>
          <w:right w:val="nil"/>
          <w:between w:val="nil"/>
        </w:pBdr>
        <w:rPr>
          <w:rFonts w:cs="Calibri"/>
          <w:color w:val="000000"/>
          <w:sz w:val="22"/>
          <w:szCs w:val="22"/>
        </w:rPr>
      </w:pPr>
    </w:p>
    <w:p w14:paraId="636D0DA6" w14:textId="77777777" w:rsidR="005E5575" w:rsidRPr="002129C9" w:rsidRDefault="005E5575" w:rsidP="005E5575">
      <w:pPr>
        <w:pBdr>
          <w:top w:val="nil"/>
          <w:left w:val="nil"/>
          <w:bottom w:val="nil"/>
          <w:right w:val="nil"/>
          <w:between w:val="nil"/>
        </w:pBdr>
        <w:rPr>
          <w:rFonts w:cs="Calibri"/>
          <w:color w:val="000000"/>
          <w:sz w:val="22"/>
          <w:szCs w:val="22"/>
        </w:rPr>
      </w:pPr>
      <w:r w:rsidRPr="002129C9">
        <w:rPr>
          <w:rFonts w:cs="Calibri"/>
          <w:color w:val="000000"/>
          <w:sz w:val="22"/>
          <w:szCs w:val="22"/>
        </w:rPr>
        <w:t xml:space="preserve">AMAP </w:t>
      </w:r>
      <w:r>
        <w:rPr>
          <w:rFonts w:cs="Calibri"/>
          <w:color w:val="000000"/>
          <w:sz w:val="22"/>
          <w:szCs w:val="22"/>
        </w:rPr>
        <w:t>(</w:t>
      </w:r>
      <w:r w:rsidRPr="002129C9">
        <w:rPr>
          <w:rFonts w:cs="Calibri"/>
          <w:color w:val="000000"/>
          <w:sz w:val="22"/>
          <w:szCs w:val="22"/>
        </w:rPr>
        <w:t>202</w:t>
      </w:r>
      <w:r>
        <w:rPr>
          <w:rFonts w:cs="Calibri"/>
          <w:color w:val="000000"/>
          <w:sz w:val="22"/>
          <w:szCs w:val="22"/>
        </w:rPr>
        <w:t>1a)</w:t>
      </w:r>
      <w:r w:rsidRPr="002129C9">
        <w:rPr>
          <w:rFonts w:cs="Calibri"/>
          <w:color w:val="000000"/>
          <w:sz w:val="22"/>
          <w:szCs w:val="22"/>
        </w:rPr>
        <w:t xml:space="preserve">. AMAP Litter and Microplastics Monitoring </w:t>
      </w:r>
      <w:r>
        <w:rPr>
          <w:rFonts w:cs="Calibri"/>
          <w:color w:val="000000"/>
          <w:sz w:val="22"/>
          <w:szCs w:val="22"/>
        </w:rPr>
        <w:t>Plan</w:t>
      </w:r>
      <w:r w:rsidRPr="002129C9">
        <w:rPr>
          <w:rFonts w:cs="Calibri"/>
          <w:color w:val="000000"/>
          <w:sz w:val="22"/>
          <w:szCs w:val="22"/>
        </w:rPr>
        <w:t>. Arctic Monitoring</w:t>
      </w:r>
    </w:p>
    <w:p w14:paraId="69B1972F" w14:textId="77777777" w:rsidR="005E5575" w:rsidRDefault="005E5575" w:rsidP="005E5575">
      <w:pPr>
        <w:pBdr>
          <w:top w:val="nil"/>
          <w:left w:val="nil"/>
          <w:bottom w:val="nil"/>
          <w:right w:val="nil"/>
          <w:between w:val="nil"/>
        </w:pBdr>
        <w:rPr>
          <w:rFonts w:cs="Calibri"/>
          <w:color w:val="000000"/>
          <w:sz w:val="22"/>
          <w:szCs w:val="22"/>
        </w:rPr>
      </w:pPr>
      <w:r w:rsidRPr="002129C9">
        <w:rPr>
          <w:rFonts w:cs="Calibri"/>
          <w:color w:val="000000"/>
          <w:sz w:val="22"/>
          <w:szCs w:val="22"/>
        </w:rPr>
        <w:t>and Assessment Progr</w:t>
      </w:r>
      <w:r>
        <w:rPr>
          <w:rFonts w:cs="Calibri"/>
          <w:color w:val="000000"/>
          <w:sz w:val="22"/>
          <w:szCs w:val="22"/>
        </w:rPr>
        <w:t>amme (AMAP), Tromsø, Norway, 23</w:t>
      </w:r>
      <w:r w:rsidRPr="002129C9">
        <w:rPr>
          <w:rFonts w:cs="Calibri"/>
          <w:color w:val="000000"/>
          <w:sz w:val="22"/>
          <w:szCs w:val="22"/>
        </w:rPr>
        <w:t>pp.</w:t>
      </w:r>
    </w:p>
    <w:p w14:paraId="5D01D15F" w14:textId="77777777" w:rsidR="005E5575" w:rsidRDefault="00EC04EF" w:rsidP="005E5575">
      <w:pPr>
        <w:pBdr>
          <w:top w:val="nil"/>
          <w:left w:val="nil"/>
          <w:bottom w:val="nil"/>
          <w:right w:val="nil"/>
          <w:between w:val="nil"/>
        </w:pBdr>
        <w:rPr>
          <w:rFonts w:cs="Calibri"/>
          <w:color w:val="000000"/>
          <w:sz w:val="22"/>
          <w:szCs w:val="22"/>
        </w:rPr>
      </w:pPr>
      <w:hyperlink r:id="rId51" w:history="1">
        <w:r w:rsidR="005E5575" w:rsidRPr="00F30F23">
          <w:rPr>
            <w:rStyle w:val="Hyperlink"/>
            <w:rFonts w:cs="Calibri"/>
            <w:sz w:val="22"/>
            <w:szCs w:val="22"/>
          </w:rPr>
          <w:t>https://www.amap.no/documents/download/6713/inline</w:t>
        </w:r>
      </w:hyperlink>
      <w:r w:rsidR="005E5575">
        <w:rPr>
          <w:rFonts w:cs="Calibri"/>
          <w:color w:val="000000"/>
          <w:sz w:val="22"/>
          <w:szCs w:val="22"/>
        </w:rPr>
        <w:t xml:space="preserve"> </w:t>
      </w:r>
    </w:p>
    <w:p w14:paraId="29CA078C" w14:textId="77777777" w:rsidR="005E5575" w:rsidRDefault="005E5575" w:rsidP="005E5575">
      <w:pPr>
        <w:pBdr>
          <w:top w:val="nil"/>
          <w:left w:val="nil"/>
          <w:bottom w:val="nil"/>
          <w:right w:val="nil"/>
          <w:between w:val="nil"/>
        </w:pBdr>
        <w:rPr>
          <w:rFonts w:cs="Calibri"/>
          <w:color w:val="000000"/>
          <w:sz w:val="22"/>
          <w:szCs w:val="22"/>
        </w:rPr>
      </w:pPr>
    </w:p>
    <w:p w14:paraId="46905E20" w14:textId="77777777" w:rsidR="002129C9" w:rsidRPr="002129C9" w:rsidRDefault="002129C9" w:rsidP="002129C9">
      <w:pPr>
        <w:pBdr>
          <w:top w:val="nil"/>
          <w:left w:val="nil"/>
          <w:bottom w:val="nil"/>
          <w:right w:val="nil"/>
          <w:between w:val="nil"/>
        </w:pBdr>
        <w:rPr>
          <w:rFonts w:cs="Calibri"/>
          <w:color w:val="000000"/>
          <w:sz w:val="22"/>
          <w:szCs w:val="22"/>
        </w:rPr>
      </w:pPr>
      <w:r w:rsidRPr="002129C9">
        <w:rPr>
          <w:rFonts w:cs="Calibri"/>
          <w:color w:val="000000"/>
          <w:sz w:val="22"/>
          <w:szCs w:val="22"/>
        </w:rPr>
        <w:t xml:space="preserve">AMAP </w:t>
      </w:r>
      <w:r>
        <w:rPr>
          <w:rFonts w:cs="Calibri"/>
          <w:color w:val="000000"/>
          <w:sz w:val="22"/>
          <w:szCs w:val="22"/>
        </w:rPr>
        <w:t>(</w:t>
      </w:r>
      <w:r w:rsidRPr="002129C9">
        <w:rPr>
          <w:rFonts w:cs="Calibri"/>
          <w:color w:val="000000"/>
          <w:sz w:val="22"/>
          <w:szCs w:val="22"/>
        </w:rPr>
        <w:t>2021</w:t>
      </w:r>
      <w:r w:rsidR="005E5575">
        <w:rPr>
          <w:rFonts w:cs="Calibri"/>
          <w:color w:val="000000"/>
          <w:sz w:val="22"/>
          <w:szCs w:val="22"/>
        </w:rPr>
        <w:t>b</w:t>
      </w:r>
      <w:r>
        <w:rPr>
          <w:rFonts w:cs="Calibri"/>
          <w:color w:val="000000"/>
          <w:sz w:val="22"/>
          <w:szCs w:val="22"/>
        </w:rPr>
        <w:t>)</w:t>
      </w:r>
      <w:r w:rsidRPr="002129C9">
        <w:rPr>
          <w:rFonts w:cs="Calibri"/>
          <w:color w:val="000000"/>
          <w:sz w:val="22"/>
          <w:szCs w:val="22"/>
        </w:rPr>
        <w:t>. AMAP Litter and Microplastics Monitoring Guidelines. Version 1.0. Arctic Monitoring</w:t>
      </w:r>
    </w:p>
    <w:p w14:paraId="2B77CA6B" w14:textId="77777777" w:rsidR="002129C9" w:rsidRDefault="002129C9" w:rsidP="002129C9">
      <w:pPr>
        <w:pBdr>
          <w:top w:val="nil"/>
          <w:left w:val="nil"/>
          <w:bottom w:val="nil"/>
          <w:right w:val="nil"/>
          <w:between w:val="nil"/>
        </w:pBdr>
        <w:rPr>
          <w:rFonts w:cs="Calibri"/>
          <w:color w:val="000000"/>
          <w:sz w:val="22"/>
          <w:szCs w:val="22"/>
        </w:rPr>
      </w:pPr>
      <w:r w:rsidRPr="002129C9">
        <w:rPr>
          <w:rFonts w:cs="Calibri"/>
          <w:color w:val="000000"/>
          <w:sz w:val="22"/>
          <w:szCs w:val="22"/>
        </w:rPr>
        <w:t>and Assessment Programme (AMAP), Tromsø, Norway, 257pp.</w:t>
      </w:r>
      <w:r>
        <w:rPr>
          <w:rFonts w:cs="Calibri"/>
          <w:color w:val="000000"/>
          <w:sz w:val="22"/>
          <w:szCs w:val="22"/>
        </w:rPr>
        <w:t xml:space="preserve"> </w:t>
      </w:r>
      <w:hyperlink r:id="rId52" w:history="1">
        <w:r w:rsidRPr="00F30F23">
          <w:rPr>
            <w:rStyle w:val="Hyperlink"/>
            <w:rFonts w:cs="Calibri"/>
            <w:sz w:val="22"/>
            <w:szCs w:val="22"/>
          </w:rPr>
          <w:t>https://www.amap.no/documents/download/6761/inline</w:t>
        </w:r>
      </w:hyperlink>
      <w:r>
        <w:rPr>
          <w:rFonts w:cs="Calibri"/>
          <w:color w:val="000000"/>
          <w:sz w:val="22"/>
          <w:szCs w:val="22"/>
        </w:rPr>
        <w:t xml:space="preserve">  </w:t>
      </w:r>
    </w:p>
    <w:p w14:paraId="2D9D27B7" w14:textId="77777777" w:rsidR="002129C9" w:rsidRPr="00F66C74" w:rsidRDefault="002129C9" w:rsidP="0086032B">
      <w:pPr>
        <w:pBdr>
          <w:top w:val="nil"/>
          <w:left w:val="nil"/>
          <w:bottom w:val="nil"/>
          <w:right w:val="nil"/>
          <w:between w:val="nil"/>
        </w:pBdr>
        <w:rPr>
          <w:rFonts w:cs="Calibri"/>
          <w:color w:val="000000"/>
          <w:sz w:val="22"/>
          <w:szCs w:val="22"/>
        </w:rPr>
      </w:pPr>
    </w:p>
    <w:p w14:paraId="01095DD8" w14:textId="77777777" w:rsidR="0086032B" w:rsidRPr="00F66C74"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Barth, T. (2021, October 2). Making Menstruation Products Eco Friendly. Plastics Oceans</w:t>
      </w:r>
    </w:p>
    <w:p w14:paraId="5F61CA16" w14:textId="77777777" w:rsidR="00A83DD9"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International.</w:t>
      </w:r>
    </w:p>
    <w:p w14:paraId="459284AF" w14:textId="77777777" w:rsidR="0086032B" w:rsidRPr="00F66C74" w:rsidRDefault="00EC04EF" w:rsidP="0086032B">
      <w:pPr>
        <w:pBdr>
          <w:top w:val="nil"/>
          <w:left w:val="nil"/>
          <w:bottom w:val="nil"/>
          <w:right w:val="nil"/>
          <w:between w:val="nil"/>
        </w:pBdr>
        <w:rPr>
          <w:rFonts w:cs="Calibri"/>
          <w:color w:val="000000"/>
          <w:sz w:val="22"/>
          <w:szCs w:val="22"/>
        </w:rPr>
      </w:pPr>
      <w:hyperlink r:id="rId53">
        <w:r w:rsidR="0086032B" w:rsidRPr="00F66C74">
          <w:rPr>
            <w:rFonts w:cs="Calibri"/>
            <w:color w:val="1155CC"/>
            <w:sz w:val="22"/>
            <w:szCs w:val="22"/>
            <w:u w:val="single"/>
          </w:rPr>
          <w:t>https://plasticoceans.org/making-menstruation-products-eco-friendly/</w:t>
        </w:r>
      </w:hyperlink>
    </w:p>
    <w:p w14:paraId="20F918F3" w14:textId="77777777" w:rsidR="0086032B" w:rsidRDefault="0086032B" w:rsidP="0086032B">
      <w:pPr>
        <w:pBdr>
          <w:top w:val="nil"/>
          <w:left w:val="nil"/>
          <w:bottom w:val="nil"/>
          <w:right w:val="nil"/>
          <w:between w:val="nil"/>
        </w:pBdr>
        <w:rPr>
          <w:rFonts w:cs="Calibri"/>
          <w:sz w:val="22"/>
          <w:szCs w:val="22"/>
        </w:rPr>
      </w:pPr>
    </w:p>
    <w:p w14:paraId="0F3EE0EC" w14:textId="77777777" w:rsidR="00A46F69" w:rsidRDefault="006F68BA" w:rsidP="0086032B">
      <w:pPr>
        <w:pBdr>
          <w:top w:val="nil"/>
          <w:left w:val="nil"/>
          <w:bottom w:val="nil"/>
          <w:right w:val="nil"/>
          <w:between w:val="nil"/>
        </w:pBdr>
        <w:rPr>
          <w:rFonts w:cs="Calibri"/>
          <w:sz w:val="22"/>
          <w:szCs w:val="22"/>
        </w:rPr>
      </w:pPr>
      <w:r>
        <w:t xml:space="preserve">Bioplastics Europe </w:t>
      </w:r>
      <w:r w:rsidR="00E84EBF">
        <w:t xml:space="preserve">- </w:t>
      </w:r>
      <w:r w:rsidR="00E84EBF" w:rsidRPr="00E84EBF">
        <w:t>https://bioplasticseurope.eu/about</w:t>
      </w:r>
      <w:r w:rsidR="00A46F69">
        <w:t xml:space="preserve"> (accessed June 12, 2023)</w:t>
      </w:r>
    </w:p>
    <w:p w14:paraId="7A476B83" w14:textId="77777777" w:rsidR="00A46F69" w:rsidRPr="00F66C74" w:rsidRDefault="00A46F69" w:rsidP="0086032B">
      <w:pPr>
        <w:pBdr>
          <w:top w:val="nil"/>
          <w:left w:val="nil"/>
          <w:bottom w:val="nil"/>
          <w:right w:val="nil"/>
          <w:between w:val="nil"/>
        </w:pBdr>
        <w:rPr>
          <w:rFonts w:cs="Calibri"/>
          <w:sz w:val="22"/>
          <w:szCs w:val="22"/>
        </w:rPr>
      </w:pPr>
    </w:p>
    <w:p w14:paraId="20F4801F" w14:textId="77777777" w:rsidR="0086032B" w:rsidRPr="00F66C74" w:rsidRDefault="0086032B" w:rsidP="0086032B">
      <w:pPr>
        <w:pBdr>
          <w:top w:val="nil"/>
          <w:left w:val="nil"/>
          <w:bottom w:val="nil"/>
          <w:right w:val="nil"/>
          <w:between w:val="nil"/>
        </w:pBdr>
        <w:rPr>
          <w:rFonts w:cs="Calibri"/>
          <w:sz w:val="22"/>
          <w:szCs w:val="22"/>
        </w:rPr>
      </w:pPr>
      <w:r w:rsidRPr="00F66C74">
        <w:rPr>
          <w:rFonts w:cs="Calibri"/>
          <w:sz w:val="22"/>
          <w:szCs w:val="22"/>
        </w:rPr>
        <w:t>Boucher, J. and Friot</w:t>
      </w:r>
      <w:r w:rsidR="006575F1">
        <w:rPr>
          <w:rFonts w:cs="Calibri"/>
          <w:sz w:val="22"/>
          <w:szCs w:val="22"/>
        </w:rPr>
        <w:t>,</w:t>
      </w:r>
      <w:r w:rsidRPr="00F66C74">
        <w:rPr>
          <w:rFonts w:cs="Calibri"/>
          <w:sz w:val="22"/>
          <w:szCs w:val="22"/>
        </w:rPr>
        <w:t xml:space="preserve"> D. (2017). Primary Microplastics in the Oceans: A Global Evaluation of Sources. Gland, Switzerland: IUCN. 43p</w:t>
      </w:r>
      <w:r w:rsidR="00A83DD9">
        <w:rPr>
          <w:rFonts w:cs="Calibri"/>
          <w:sz w:val="22"/>
          <w:szCs w:val="22"/>
        </w:rPr>
        <w:t>p.</w:t>
      </w:r>
    </w:p>
    <w:p w14:paraId="5EE3DEBB" w14:textId="77777777" w:rsidR="0086032B" w:rsidRPr="00F66C74" w:rsidRDefault="0086032B" w:rsidP="0086032B">
      <w:pPr>
        <w:pBdr>
          <w:top w:val="nil"/>
          <w:left w:val="nil"/>
          <w:bottom w:val="nil"/>
          <w:right w:val="nil"/>
          <w:between w:val="nil"/>
        </w:pBdr>
        <w:rPr>
          <w:rFonts w:cs="Calibri"/>
          <w:color w:val="000000"/>
          <w:sz w:val="22"/>
          <w:szCs w:val="22"/>
        </w:rPr>
      </w:pPr>
    </w:p>
    <w:p w14:paraId="66E491FC" w14:textId="77777777" w:rsidR="0086032B" w:rsidRPr="00F66C74"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Bergmann, M. </w:t>
      </w:r>
      <w:r w:rsidRPr="00F66C74">
        <w:rPr>
          <w:rFonts w:cs="Calibri"/>
          <w:i/>
          <w:iCs/>
          <w:color w:val="000000"/>
          <w:sz w:val="22"/>
          <w:szCs w:val="22"/>
        </w:rPr>
        <w:t>et al.</w:t>
      </w:r>
      <w:r w:rsidRPr="00F66C74">
        <w:rPr>
          <w:rFonts w:cs="Calibri"/>
          <w:color w:val="000000"/>
          <w:sz w:val="22"/>
          <w:szCs w:val="22"/>
        </w:rPr>
        <w:t> </w:t>
      </w:r>
      <w:r w:rsidR="00401933" w:rsidRPr="00F66C74">
        <w:rPr>
          <w:rFonts w:cs="Calibri"/>
          <w:color w:val="000000"/>
          <w:sz w:val="22"/>
          <w:szCs w:val="22"/>
        </w:rPr>
        <w:t xml:space="preserve">(2022). </w:t>
      </w:r>
      <w:r w:rsidRPr="00F66C74">
        <w:rPr>
          <w:rFonts w:cs="Calibri"/>
          <w:color w:val="000000"/>
          <w:sz w:val="22"/>
          <w:szCs w:val="22"/>
        </w:rPr>
        <w:t>Plastic pollution in the Arctic. </w:t>
      </w:r>
      <w:r w:rsidR="00A83DD9" w:rsidRPr="00A83DD9">
        <w:rPr>
          <w:rFonts w:cs="Calibri"/>
          <w:color w:val="000000"/>
          <w:sz w:val="22"/>
          <w:szCs w:val="22"/>
        </w:rPr>
        <w:t>Nature Reviews Earth &amp; Environment</w:t>
      </w:r>
      <w:r w:rsidR="00A83DD9">
        <w:rPr>
          <w:rFonts w:cs="Calibri"/>
          <w:color w:val="000000"/>
          <w:sz w:val="22"/>
          <w:szCs w:val="22"/>
        </w:rPr>
        <w:t>,</w:t>
      </w:r>
      <w:r w:rsidR="00A83DD9" w:rsidRPr="00BF2DB6" w:rsidDel="00A83DD9">
        <w:rPr>
          <w:rFonts w:cs="Calibri"/>
          <w:color w:val="000000"/>
          <w:sz w:val="22"/>
          <w:szCs w:val="22"/>
        </w:rPr>
        <w:t xml:space="preserve"> </w:t>
      </w:r>
      <w:r w:rsidRPr="004B3EE8">
        <w:rPr>
          <w:rFonts w:cs="Calibri"/>
          <w:color w:val="000000"/>
          <w:sz w:val="22"/>
          <w:szCs w:val="22"/>
        </w:rPr>
        <w:t>3</w:t>
      </w:r>
      <w:r w:rsidR="00401933" w:rsidRPr="00F66C74">
        <w:rPr>
          <w:rFonts w:cs="Calibri"/>
          <w:color w:val="000000"/>
          <w:sz w:val="22"/>
          <w:szCs w:val="22"/>
        </w:rPr>
        <w:t>, 323–33</w:t>
      </w:r>
      <w:r w:rsidRPr="00F66C74">
        <w:rPr>
          <w:rFonts w:cs="Calibri"/>
          <w:color w:val="000000"/>
          <w:sz w:val="22"/>
          <w:szCs w:val="22"/>
        </w:rPr>
        <w:t xml:space="preserve">. </w:t>
      </w:r>
      <w:hyperlink r:id="rId54">
        <w:r w:rsidRPr="00F66C74">
          <w:rPr>
            <w:rFonts w:eastAsia="Quattrocento Sans" w:cs="Calibri"/>
            <w:color w:val="0563C1"/>
            <w:sz w:val="22"/>
            <w:szCs w:val="22"/>
            <w:u w:val="single"/>
          </w:rPr>
          <w:t>https://doi.org/10.1038/s43017-022-00279-8</w:t>
        </w:r>
      </w:hyperlink>
    </w:p>
    <w:p w14:paraId="69C15985" w14:textId="77777777" w:rsidR="0086032B" w:rsidRPr="00F66C74" w:rsidRDefault="0086032B" w:rsidP="0086032B">
      <w:pPr>
        <w:pBdr>
          <w:top w:val="nil"/>
          <w:left w:val="nil"/>
          <w:bottom w:val="nil"/>
          <w:right w:val="nil"/>
          <w:between w:val="nil"/>
        </w:pBdr>
        <w:rPr>
          <w:rFonts w:cs="Calibri"/>
          <w:color w:val="000000"/>
          <w:sz w:val="22"/>
          <w:szCs w:val="22"/>
        </w:rPr>
      </w:pPr>
    </w:p>
    <w:p w14:paraId="39942F83" w14:textId="77777777" w:rsidR="0086032B" w:rsidRPr="00F66C74"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Cabrera, A. and Garcia, R. (2019). The environmental and economic costs of single-use menstrual</w:t>
      </w:r>
    </w:p>
    <w:p w14:paraId="04EF9986" w14:textId="77777777" w:rsidR="000C31F9"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 xml:space="preserve">products, baby nappies and wet wipes. </w:t>
      </w:r>
    </w:p>
    <w:p w14:paraId="76E1507D" w14:textId="77777777" w:rsidR="000C31F9" w:rsidRDefault="00EC04EF" w:rsidP="0086032B">
      <w:pPr>
        <w:pBdr>
          <w:top w:val="nil"/>
          <w:left w:val="nil"/>
          <w:bottom w:val="nil"/>
          <w:right w:val="nil"/>
          <w:between w:val="nil"/>
        </w:pBdr>
        <w:rPr>
          <w:rFonts w:cs="Calibri"/>
          <w:color w:val="000000"/>
          <w:sz w:val="22"/>
          <w:szCs w:val="22"/>
        </w:rPr>
      </w:pPr>
      <w:hyperlink r:id="rId55" w:history="1">
        <w:r w:rsidR="000C31F9" w:rsidRPr="00F30F23">
          <w:rPr>
            <w:rStyle w:val="Hyperlink"/>
            <w:rFonts w:cs="Calibri"/>
            <w:sz w:val="22"/>
            <w:szCs w:val="22"/>
          </w:rPr>
          <w:t>https://zerowasteeurope.eu/wp-content/uploads/2019/12/bffp_single_use_menstrual_products_baby_nappies_and_wet_wipes.pdf</w:t>
        </w:r>
      </w:hyperlink>
      <w:r w:rsidR="000C31F9">
        <w:rPr>
          <w:rFonts w:cs="Calibri"/>
          <w:color w:val="000000"/>
          <w:sz w:val="22"/>
          <w:szCs w:val="22"/>
        </w:rPr>
        <w:t xml:space="preserve"> </w:t>
      </w:r>
    </w:p>
    <w:p w14:paraId="3CD9CF0F" w14:textId="77777777" w:rsidR="0086032B" w:rsidRPr="00F66C74" w:rsidRDefault="0086032B" w:rsidP="0086032B">
      <w:pPr>
        <w:pBdr>
          <w:top w:val="nil"/>
          <w:left w:val="nil"/>
          <w:bottom w:val="nil"/>
          <w:right w:val="nil"/>
          <w:between w:val="nil"/>
        </w:pBdr>
        <w:rPr>
          <w:rFonts w:cs="Calibri"/>
          <w:color w:val="000000"/>
          <w:sz w:val="22"/>
          <w:szCs w:val="22"/>
        </w:rPr>
      </w:pPr>
    </w:p>
    <w:p w14:paraId="0AE951D6" w14:textId="77777777" w:rsidR="0086032B" w:rsidRPr="00F66C74" w:rsidRDefault="0086032B" w:rsidP="0086032B">
      <w:pPr>
        <w:pBdr>
          <w:top w:val="nil"/>
          <w:left w:val="nil"/>
          <w:bottom w:val="nil"/>
          <w:right w:val="nil"/>
          <w:between w:val="nil"/>
        </w:pBdr>
        <w:rPr>
          <w:rFonts w:cs="Calibri"/>
          <w:color w:val="000000"/>
          <w:sz w:val="22"/>
          <w:szCs w:val="22"/>
        </w:rPr>
      </w:pPr>
      <w:proofErr w:type="spellStart"/>
      <w:r w:rsidRPr="00F66C74">
        <w:rPr>
          <w:rFonts w:cs="Calibri"/>
          <w:color w:val="000000"/>
          <w:sz w:val="22"/>
          <w:szCs w:val="22"/>
        </w:rPr>
        <w:t>Cañado</w:t>
      </w:r>
      <w:proofErr w:type="spellEnd"/>
      <w:r w:rsidRPr="00F66C74">
        <w:rPr>
          <w:rFonts w:cs="Calibri"/>
          <w:color w:val="000000"/>
          <w:sz w:val="22"/>
          <w:szCs w:val="22"/>
        </w:rPr>
        <w:t>, N.</w:t>
      </w:r>
      <w:r w:rsidR="000C31F9">
        <w:rPr>
          <w:rFonts w:cs="Calibri"/>
          <w:color w:val="000000"/>
          <w:sz w:val="22"/>
          <w:szCs w:val="22"/>
        </w:rPr>
        <w:t>;</w:t>
      </w:r>
      <w:r w:rsidRPr="00F66C74">
        <w:rPr>
          <w:rFonts w:cs="Calibri"/>
          <w:color w:val="000000"/>
          <w:sz w:val="22"/>
          <w:szCs w:val="22"/>
        </w:rPr>
        <w:t xml:space="preserve"> </w:t>
      </w:r>
      <w:proofErr w:type="spellStart"/>
      <w:r w:rsidRPr="00F66C74">
        <w:rPr>
          <w:rFonts w:cs="Calibri"/>
          <w:color w:val="000000"/>
          <w:sz w:val="22"/>
          <w:szCs w:val="22"/>
        </w:rPr>
        <w:t>Lizundia</w:t>
      </w:r>
      <w:proofErr w:type="spellEnd"/>
      <w:r w:rsidRPr="00F66C74">
        <w:rPr>
          <w:rFonts w:cs="Calibri"/>
          <w:color w:val="000000"/>
          <w:sz w:val="22"/>
          <w:szCs w:val="22"/>
        </w:rPr>
        <w:t>, E.</w:t>
      </w:r>
      <w:r w:rsidR="000C31F9">
        <w:rPr>
          <w:rFonts w:cs="Calibri"/>
          <w:color w:val="000000"/>
          <w:sz w:val="22"/>
          <w:szCs w:val="22"/>
        </w:rPr>
        <w:t>;</w:t>
      </w:r>
      <w:r w:rsidRPr="00F66C74">
        <w:rPr>
          <w:rFonts w:cs="Calibri"/>
          <w:color w:val="000000"/>
          <w:sz w:val="22"/>
          <w:szCs w:val="22"/>
        </w:rPr>
        <w:t xml:space="preserve"> </w:t>
      </w:r>
      <w:proofErr w:type="spellStart"/>
      <w:r w:rsidRPr="00F66C74">
        <w:rPr>
          <w:rFonts w:cs="Calibri"/>
          <w:color w:val="000000"/>
          <w:sz w:val="22"/>
          <w:szCs w:val="22"/>
        </w:rPr>
        <w:t>Akizu‐Gardoki</w:t>
      </w:r>
      <w:proofErr w:type="spellEnd"/>
      <w:r w:rsidRPr="00F66C74">
        <w:rPr>
          <w:rFonts w:cs="Calibri"/>
          <w:color w:val="000000"/>
          <w:sz w:val="22"/>
          <w:szCs w:val="22"/>
        </w:rPr>
        <w:t>, O.</w:t>
      </w:r>
      <w:r w:rsidR="000C31F9">
        <w:rPr>
          <w:rFonts w:cs="Calibri"/>
          <w:color w:val="000000"/>
          <w:sz w:val="22"/>
          <w:szCs w:val="22"/>
        </w:rPr>
        <w:t>;</w:t>
      </w:r>
      <w:r w:rsidRPr="00F66C74">
        <w:rPr>
          <w:rFonts w:cs="Calibri"/>
          <w:color w:val="000000"/>
          <w:sz w:val="22"/>
          <w:szCs w:val="22"/>
        </w:rPr>
        <w:t xml:space="preserve"> Minguez, R.</w:t>
      </w:r>
      <w:r w:rsidR="000C31F9">
        <w:rPr>
          <w:rFonts w:cs="Calibri"/>
          <w:color w:val="000000"/>
          <w:sz w:val="22"/>
          <w:szCs w:val="22"/>
        </w:rPr>
        <w:t>;</w:t>
      </w:r>
      <w:r w:rsidRPr="00F66C74">
        <w:rPr>
          <w:rFonts w:cs="Calibri"/>
          <w:color w:val="000000"/>
          <w:sz w:val="22"/>
          <w:szCs w:val="22"/>
        </w:rPr>
        <w:t xml:space="preserve"> </w:t>
      </w:r>
      <w:proofErr w:type="spellStart"/>
      <w:r w:rsidRPr="00F66C74">
        <w:rPr>
          <w:rFonts w:cs="Calibri"/>
          <w:color w:val="000000"/>
          <w:sz w:val="22"/>
          <w:szCs w:val="22"/>
        </w:rPr>
        <w:t>Lekube</w:t>
      </w:r>
      <w:proofErr w:type="spellEnd"/>
      <w:r w:rsidR="000C31F9">
        <w:rPr>
          <w:rFonts w:cs="Calibri"/>
          <w:color w:val="000000"/>
          <w:sz w:val="22"/>
          <w:szCs w:val="22"/>
        </w:rPr>
        <w:t>,</w:t>
      </w:r>
      <w:r w:rsidRPr="00F66C74">
        <w:rPr>
          <w:rFonts w:cs="Calibri"/>
          <w:color w:val="000000"/>
          <w:sz w:val="22"/>
          <w:szCs w:val="22"/>
        </w:rPr>
        <w:t xml:space="preserve"> B.</w:t>
      </w:r>
      <w:r w:rsidR="000C31F9">
        <w:rPr>
          <w:rFonts w:cs="Calibri"/>
          <w:color w:val="000000"/>
          <w:sz w:val="22"/>
          <w:szCs w:val="22"/>
        </w:rPr>
        <w:t>;</w:t>
      </w:r>
      <w:r w:rsidRPr="00F66C74">
        <w:rPr>
          <w:rFonts w:cs="Calibri"/>
          <w:color w:val="000000"/>
          <w:sz w:val="22"/>
          <w:szCs w:val="22"/>
        </w:rPr>
        <w:t xml:space="preserve"> Arrillaga, A. and </w:t>
      </w:r>
      <w:proofErr w:type="spellStart"/>
      <w:r w:rsidRPr="00F66C74">
        <w:rPr>
          <w:rFonts w:cs="Calibri"/>
          <w:color w:val="000000"/>
          <w:sz w:val="22"/>
          <w:szCs w:val="22"/>
        </w:rPr>
        <w:t>Iturrondobeitia</w:t>
      </w:r>
      <w:proofErr w:type="spellEnd"/>
      <w:r w:rsidRPr="00F66C74">
        <w:rPr>
          <w:rFonts w:cs="Calibri"/>
          <w:color w:val="000000"/>
          <w:sz w:val="22"/>
          <w:szCs w:val="22"/>
        </w:rPr>
        <w:t>, M. (2022). 3D printing to enable the reuse of marine plastic waste with reduced environmental impacts. Journal of Industrial Ecology, 26(6), 2092-2107.</w:t>
      </w:r>
    </w:p>
    <w:p w14:paraId="33F53AFC" w14:textId="77777777" w:rsidR="0086032B" w:rsidRPr="00F66C74" w:rsidRDefault="0086032B" w:rsidP="0086032B">
      <w:pPr>
        <w:pBdr>
          <w:top w:val="nil"/>
          <w:left w:val="nil"/>
          <w:bottom w:val="nil"/>
          <w:right w:val="nil"/>
          <w:between w:val="nil"/>
        </w:pBdr>
        <w:rPr>
          <w:rFonts w:cs="Calibri"/>
          <w:color w:val="000000"/>
          <w:sz w:val="22"/>
          <w:szCs w:val="22"/>
        </w:rPr>
      </w:pPr>
    </w:p>
    <w:p w14:paraId="61E4B0E2" w14:textId="77777777" w:rsidR="0086032B" w:rsidRDefault="0086032B" w:rsidP="0086032B">
      <w:pPr>
        <w:pBdr>
          <w:top w:val="nil"/>
          <w:left w:val="nil"/>
          <w:bottom w:val="nil"/>
          <w:right w:val="nil"/>
          <w:between w:val="nil"/>
        </w:pBdr>
        <w:rPr>
          <w:rFonts w:cs="Calibri"/>
          <w:color w:val="000000"/>
          <w:sz w:val="22"/>
          <w:szCs w:val="22"/>
        </w:rPr>
      </w:pPr>
      <w:proofErr w:type="spellStart"/>
      <w:r w:rsidRPr="00F66C74">
        <w:rPr>
          <w:rFonts w:cs="Calibri"/>
          <w:color w:val="000000"/>
          <w:sz w:val="22"/>
          <w:szCs w:val="22"/>
        </w:rPr>
        <w:t>Castagneyrol</w:t>
      </w:r>
      <w:proofErr w:type="spellEnd"/>
      <w:r w:rsidRPr="00F66C74">
        <w:rPr>
          <w:rFonts w:cs="Calibri"/>
          <w:color w:val="000000"/>
          <w:sz w:val="22"/>
          <w:szCs w:val="22"/>
        </w:rPr>
        <w:t>, B.</w:t>
      </w:r>
      <w:r w:rsidR="000C31F9">
        <w:rPr>
          <w:rFonts w:cs="Calibri"/>
          <w:color w:val="000000"/>
          <w:sz w:val="22"/>
          <w:szCs w:val="22"/>
        </w:rPr>
        <w:t xml:space="preserve"> </w:t>
      </w:r>
      <w:r w:rsidR="000C31F9" w:rsidRPr="004B3EE8">
        <w:rPr>
          <w:rFonts w:cs="Calibri"/>
          <w:i/>
          <w:color w:val="000000"/>
          <w:sz w:val="22"/>
          <w:szCs w:val="22"/>
        </w:rPr>
        <w:t>et al</w:t>
      </w:r>
      <w:r w:rsidR="000C31F9">
        <w:rPr>
          <w:rFonts w:cs="Calibri"/>
          <w:color w:val="000000"/>
          <w:sz w:val="22"/>
          <w:szCs w:val="22"/>
        </w:rPr>
        <w:t>.</w:t>
      </w:r>
      <w:r w:rsidRPr="00F66C74">
        <w:rPr>
          <w:rFonts w:cs="Calibri"/>
          <w:color w:val="000000"/>
          <w:sz w:val="22"/>
          <w:szCs w:val="22"/>
        </w:rPr>
        <w:t xml:space="preserve"> (2019). Can school children support ecological research? Lessons from the ‘Oak bodyguard’ citizen science project. </w:t>
      </w:r>
      <w:proofErr w:type="spellStart"/>
      <w:r w:rsidRPr="00F66C74">
        <w:rPr>
          <w:rFonts w:cs="Calibri"/>
          <w:color w:val="000000"/>
          <w:sz w:val="22"/>
          <w:szCs w:val="22"/>
        </w:rPr>
        <w:t>bioRxiv</w:t>
      </w:r>
      <w:proofErr w:type="spellEnd"/>
      <w:r w:rsidRPr="00F66C74">
        <w:rPr>
          <w:rFonts w:cs="Calibri"/>
          <w:color w:val="000000"/>
          <w:sz w:val="22"/>
          <w:szCs w:val="22"/>
        </w:rPr>
        <w:t>, 712638.</w:t>
      </w:r>
    </w:p>
    <w:p w14:paraId="1D62B80D" w14:textId="77777777" w:rsidR="000C31F9" w:rsidRPr="00F66C74" w:rsidRDefault="00EC04EF" w:rsidP="0086032B">
      <w:pPr>
        <w:pBdr>
          <w:top w:val="nil"/>
          <w:left w:val="nil"/>
          <w:bottom w:val="nil"/>
          <w:right w:val="nil"/>
          <w:between w:val="nil"/>
        </w:pBdr>
        <w:rPr>
          <w:rFonts w:cs="Calibri"/>
          <w:color w:val="000000"/>
          <w:sz w:val="22"/>
          <w:szCs w:val="22"/>
        </w:rPr>
      </w:pPr>
      <w:hyperlink r:id="rId56" w:history="1">
        <w:r w:rsidR="000C31F9" w:rsidRPr="00F30F23">
          <w:rPr>
            <w:rStyle w:val="Hyperlink"/>
            <w:rFonts w:cs="Calibri"/>
            <w:sz w:val="22"/>
            <w:szCs w:val="22"/>
          </w:rPr>
          <w:t>https://theoryandpractice.citizenscienceassociation.org/articles/10.5334/cstp.267</w:t>
        </w:r>
      </w:hyperlink>
      <w:r w:rsidR="000C31F9">
        <w:rPr>
          <w:rFonts w:cs="Calibri"/>
          <w:color w:val="000000"/>
          <w:sz w:val="22"/>
          <w:szCs w:val="22"/>
        </w:rPr>
        <w:t xml:space="preserve"> </w:t>
      </w:r>
    </w:p>
    <w:p w14:paraId="6F3B9E6A" w14:textId="77777777" w:rsidR="0086032B" w:rsidRPr="00F66C74" w:rsidRDefault="0086032B" w:rsidP="0086032B">
      <w:pPr>
        <w:pBdr>
          <w:top w:val="nil"/>
          <w:left w:val="nil"/>
          <w:bottom w:val="nil"/>
          <w:right w:val="nil"/>
          <w:between w:val="nil"/>
        </w:pBdr>
        <w:rPr>
          <w:rFonts w:cs="Calibri"/>
          <w:color w:val="000000"/>
          <w:sz w:val="22"/>
          <w:szCs w:val="22"/>
        </w:rPr>
      </w:pPr>
    </w:p>
    <w:p w14:paraId="5D394496" w14:textId="77777777" w:rsidR="0086032B" w:rsidRPr="00F66C74" w:rsidRDefault="00401933" w:rsidP="0086032B">
      <w:pPr>
        <w:pBdr>
          <w:top w:val="nil"/>
          <w:left w:val="nil"/>
          <w:bottom w:val="nil"/>
          <w:right w:val="nil"/>
          <w:between w:val="nil"/>
        </w:pBdr>
        <w:rPr>
          <w:rFonts w:cs="Calibri"/>
          <w:sz w:val="22"/>
          <w:szCs w:val="22"/>
        </w:rPr>
      </w:pPr>
      <w:proofErr w:type="spellStart"/>
      <w:r w:rsidRPr="00F66C74">
        <w:rPr>
          <w:rFonts w:cs="Calibri"/>
          <w:sz w:val="22"/>
          <w:szCs w:val="22"/>
        </w:rPr>
        <w:t>Cózar</w:t>
      </w:r>
      <w:proofErr w:type="spellEnd"/>
      <w:r w:rsidR="000C31F9">
        <w:rPr>
          <w:rFonts w:cs="Calibri"/>
          <w:sz w:val="22"/>
          <w:szCs w:val="22"/>
        </w:rPr>
        <w:t>, A.</w:t>
      </w:r>
      <w:r w:rsidRPr="00F66C74">
        <w:rPr>
          <w:rFonts w:cs="Calibri"/>
          <w:sz w:val="22"/>
          <w:szCs w:val="22"/>
        </w:rPr>
        <w:t xml:space="preserve"> </w:t>
      </w:r>
      <w:r w:rsidRPr="004B3EE8">
        <w:rPr>
          <w:rFonts w:cs="Calibri"/>
          <w:i/>
          <w:sz w:val="22"/>
          <w:szCs w:val="22"/>
        </w:rPr>
        <w:t>et al</w:t>
      </w:r>
      <w:r w:rsidRPr="00F66C74">
        <w:rPr>
          <w:rFonts w:cs="Calibri"/>
          <w:sz w:val="22"/>
          <w:szCs w:val="22"/>
        </w:rPr>
        <w:t>. (2017).</w:t>
      </w:r>
      <w:r w:rsidR="0086032B" w:rsidRPr="00F66C74">
        <w:rPr>
          <w:rFonts w:cs="Calibri"/>
          <w:sz w:val="22"/>
          <w:szCs w:val="22"/>
        </w:rPr>
        <w:t xml:space="preserve"> The Arctic Ocean as a dead end for floating plastics in the North Atlantic branch of the</w:t>
      </w:r>
      <w:r w:rsidR="000C31F9">
        <w:rPr>
          <w:rFonts w:cs="Calibri"/>
          <w:sz w:val="22"/>
          <w:szCs w:val="22"/>
        </w:rPr>
        <w:t xml:space="preserve"> </w:t>
      </w:r>
      <w:r w:rsidR="0086032B" w:rsidRPr="00F66C74">
        <w:rPr>
          <w:rFonts w:cs="Calibri"/>
          <w:sz w:val="22"/>
          <w:szCs w:val="22"/>
        </w:rPr>
        <w:t>Thermohaline Circulation</w:t>
      </w:r>
      <w:r w:rsidR="000C31F9">
        <w:rPr>
          <w:rFonts w:cs="Calibri"/>
          <w:sz w:val="22"/>
          <w:szCs w:val="22"/>
        </w:rPr>
        <w:t>.</w:t>
      </w:r>
      <w:r w:rsidR="0086032B" w:rsidRPr="00F66C74">
        <w:rPr>
          <w:rFonts w:cs="Calibri"/>
          <w:sz w:val="22"/>
          <w:szCs w:val="22"/>
        </w:rPr>
        <w:t xml:space="preserve"> Sci</w:t>
      </w:r>
      <w:r w:rsidR="00A83DD9">
        <w:rPr>
          <w:rFonts w:cs="Calibri"/>
          <w:sz w:val="22"/>
          <w:szCs w:val="22"/>
        </w:rPr>
        <w:t>entific</w:t>
      </w:r>
      <w:r w:rsidR="0086032B" w:rsidRPr="00F66C74">
        <w:rPr>
          <w:rFonts w:cs="Calibri"/>
          <w:sz w:val="22"/>
          <w:szCs w:val="22"/>
        </w:rPr>
        <w:t xml:space="preserve"> Adv</w:t>
      </w:r>
      <w:r w:rsidR="00A83DD9">
        <w:rPr>
          <w:rFonts w:cs="Calibri"/>
          <w:sz w:val="22"/>
          <w:szCs w:val="22"/>
        </w:rPr>
        <w:t xml:space="preserve">ances, </w:t>
      </w:r>
      <w:r w:rsidR="0086032B" w:rsidRPr="00F66C74">
        <w:rPr>
          <w:rFonts w:cs="Calibri"/>
          <w:sz w:val="22"/>
          <w:szCs w:val="22"/>
        </w:rPr>
        <w:t>3: e1600582</w:t>
      </w:r>
    </w:p>
    <w:p w14:paraId="790926E6" w14:textId="77777777" w:rsidR="0086032B" w:rsidRPr="00F66C74" w:rsidRDefault="0086032B" w:rsidP="0086032B">
      <w:pPr>
        <w:pBdr>
          <w:top w:val="nil"/>
          <w:left w:val="nil"/>
          <w:bottom w:val="nil"/>
          <w:right w:val="nil"/>
          <w:between w:val="nil"/>
        </w:pBdr>
        <w:rPr>
          <w:rFonts w:cs="Calibri"/>
          <w:color w:val="000000"/>
          <w:sz w:val="22"/>
          <w:szCs w:val="22"/>
        </w:rPr>
      </w:pPr>
    </w:p>
    <w:p w14:paraId="6F2641C9" w14:textId="77777777" w:rsidR="0086032B" w:rsidRPr="00EC0697" w:rsidRDefault="0086032B" w:rsidP="0086032B">
      <w:pPr>
        <w:pBdr>
          <w:top w:val="nil"/>
          <w:left w:val="nil"/>
          <w:bottom w:val="nil"/>
          <w:right w:val="nil"/>
          <w:between w:val="nil"/>
        </w:pBdr>
        <w:rPr>
          <w:rFonts w:cs="Calibri"/>
          <w:color w:val="000000"/>
          <w:sz w:val="22"/>
          <w:szCs w:val="22"/>
          <w:lang w:val="da-DK"/>
        </w:rPr>
      </w:pPr>
      <w:r w:rsidRPr="00F66C74">
        <w:rPr>
          <w:rFonts w:cs="Calibri"/>
          <w:color w:val="000000"/>
          <w:sz w:val="22"/>
          <w:szCs w:val="22"/>
        </w:rPr>
        <w:lastRenderedPageBreak/>
        <w:t>Davidson, M.G.</w:t>
      </w:r>
      <w:r w:rsidR="000C31F9">
        <w:rPr>
          <w:rFonts w:cs="Calibri"/>
          <w:color w:val="000000"/>
          <w:sz w:val="22"/>
          <w:szCs w:val="22"/>
        </w:rPr>
        <w:t>;</w:t>
      </w:r>
      <w:r w:rsidRPr="00F66C74">
        <w:rPr>
          <w:rFonts w:cs="Calibri"/>
          <w:color w:val="000000"/>
          <w:sz w:val="22"/>
          <w:szCs w:val="22"/>
        </w:rPr>
        <w:t xml:space="preserve"> Furlong, R.A. </w:t>
      </w:r>
      <w:r w:rsidR="006575F1">
        <w:rPr>
          <w:rFonts w:cs="Calibri"/>
          <w:color w:val="000000"/>
          <w:sz w:val="22"/>
          <w:szCs w:val="22"/>
        </w:rPr>
        <w:t>and</w:t>
      </w:r>
      <w:r w:rsidRPr="00F66C74">
        <w:rPr>
          <w:rFonts w:cs="Calibri"/>
          <w:color w:val="000000"/>
          <w:sz w:val="22"/>
          <w:szCs w:val="22"/>
        </w:rPr>
        <w:t xml:space="preserve"> McManus, M.C. (2021). Developments in the life cycle assessment of chemical recycling of plastic waste – A review. </w:t>
      </w:r>
      <w:r w:rsidRPr="00BB5604">
        <w:rPr>
          <w:rFonts w:cs="Calibri"/>
          <w:color w:val="000000"/>
          <w:sz w:val="22"/>
          <w:szCs w:val="22"/>
          <w:lang w:val="da-DK"/>
          <w:rPrChange w:id="1256" w:author="Marie Frost Arndal" w:date="2023-10-25T14:46:00Z">
            <w:rPr>
              <w:rFonts w:cs="Calibri"/>
              <w:color w:val="000000"/>
              <w:sz w:val="22"/>
              <w:szCs w:val="22"/>
            </w:rPr>
          </w:rPrChange>
        </w:rPr>
        <w:t xml:space="preserve">Journal of </w:t>
      </w:r>
      <w:proofErr w:type="spellStart"/>
      <w:r w:rsidRPr="00BB5604">
        <w:rPr>
          <w:rFonts w:cs="Calibri"/>
          <w:color w:val="000000"/>
          <w:sz w:val="22"/>
          <w:szCs w:val="22"/>
          <w:lang w:val="da-DK"/>
          <w:rPrChange w:id="1257" w:author="Marie Frost Arndal" w:date="2023-10-25T14:46:00Z">
            <w:rPr>
              <w:rFonts w:cs="Calibri"/>
              <w:color w:val="000000"/>
              <w:sz w:val="22"/>
              <w:szCs w:val="22"/>
            </w:rPr>
          </w:rPrChange>
        </w:rPr>
        <w:t>Cleaner</w:t>
      </w:r>
      <w:proofErr w:type="spellEnd"/>
      <w:r w:rsidRPr="00BB5604">
        <w:rPr>
          <w:rFonts w:cs="Calibri"/>
          <w:color w:val="000000"/>
          <w:sz w:val="22"/>
          <w:szCs w:val="22"/>
          <w:lang w:val="da-DK"/>
          <w:rPrChange w:id="1258" w:author="Marie Frost Arndal" w:date="2023-10-25T14:46:00Z">
            <w:rPr>
              <w:rFonts w:cs="Calibri"/>
              <w:color w:val="000000"/>
              <w:sz w:val="22"/>
              <w:szCs w:val="22"/>
            </w:rPr>
          </w:rPrChange>
        </w:rPr>
        <w:t xml:space="preserve"> </w:t>
      </w:r>
      <w:proofErr w:type="spellStart"/>
      <w:r w:rsidRPr="00BB5604">
        <w:rPr>
          <w:rFonts w:cs="Calibri"/>
          <w:color w:val="000000"/>
          <w:sz w:val="22"/>
          <w:szCs w:val="22"/>
          <w:lang w:val="da-DK"/>
          <w:rPrChange w:id="1259" w:author="Marie Frost Arndal" w:date="2023-10-25T14:46:00Z">
            <w:rPr>
              <w:rFonts w:cs="Calibri"/>
              <w:color w:val="000000"/>
              <w:sz w:val="22"/>
              <w:szCs w:val="22"/>
            </w:rPr>
          </w:rPrChange>
        </w:rPr>
        <w:t>Production</w:t>
      </w:r>
      <w:proofErr w:type="spellEnd"/>
      <w:r w:rsidRPr="00BB5604">
        <w:rPr>
          <w:rFonts w:cs="Calibri"/>
          <w:color w:val="000000"/>
          <w:sz w:val="22"/>
          <w:szCs w:val="22"/>
          <w:lang w:val="da-DK"/>
          <w:rPrChange w:id="1260" w:author="Marie Frost Arndal" w:date="2023-10-25T14:46:00Z">
            <w:rPr>
              <w:rFonts w:cs="Calibri"/>
              <w:color w:val="000000"/>
              <w:sz w:val="22"/>
              <w:szCs w:val="22"/>
            </w:rPr>
          </w:rPrChange>
        </w:rPr>
        <w:t xml:space="preserve">, 293, [126163]. </w:t>
      </w:r>
      <w:r w:rsidR="00EC04EF">
        <w:fldChar w:fldCharType="begin"/>
      </w:r>
      <w:r w:rsidR="00EC04EF" w:rsidRPr="00BB5604">
        <w:rPr>
          <w:lang w:val="da-DK"/>
          <w:rPrChange w:id="1261" w:author="Marie Frost Arndal" w:date="2023-10-25T14:46:00Z">
            <w:rPr/>
          </w:rPrChange>
        </w:rPr>
        <w:instrText>HYPERLINK "https://doi.org/10.1016/j.jclepro.2021.126163"</w:instrText>
      </w:r>
      <w:r w:rsidR="00EC04EF">
        <w:fldChar w:fldCharType="separate"/>
      </w:r>
      <w:r w:rsidR="000C31F9" w:rsidRPr="00EC0697">
        <w:rPr>
          <w:rStyle w:val="Hyperlink"/>
          <w:rFonts w:cs="Calibri"/>
          <w:sz w:val="22"/>
          <w:szCs w:val="22"/>
          <w:lang w:val="da-DK"/>
        </w:rPr>
        <w:t>https://doi.org/10.1016/j.jclepro.2021.126163</w:t>
      </w:r>
      <w:r w:rsidR="00EC04EF">
        <w:rPr>
          <w:rStyle w:val="Hyperlink"/>
          <w:rFonts w:cs="Calibri"/>
          <w:sz w:val="22"/>
          <w:szCs w:val="22"/>
          <w:lang w:val="da-DK"/>
        </w:rPr>
        <w:fldChar w:fldCharType="end"/>
      </w:r>
      <w:r w:rsidR="000C31F9" w:rsidRPr="00EC0697">
        <w:rPr>
          <w:rFonts w:cs="Calibri"/>
          <w:color w:val="000000"/>
          <w:sz w:val="22"/>
          <w:szCs w:val="22"/>
          <w:lang w:val="da-DK"/>
        </w:rPr>
        <w:t xml:space="preserve"> </w:t>
      </w:r>
    </w:p>
    <w:p w14:paraId="29B69C27" w14:textId="77777777" w:rsidR="0086032B" w:rsidRPr="00EC0697" w:rsidRDefault="0086032B" w:rsidP="0086032B">
      <w:pPr>
        <w:pBdr>
          <w:top w:val="nil"/>
          <w:left w:val="nil"/>
          <w:bottom w:val="nil"/>
          <w:right w:val="nil"/>
          <w:between w:val="nil"/>
        </w:pBdr>
        <w:rPr>
          <w:rFonts w:cs="Calibri"/>
          <w:color w:val="000000"/>
          <w:sz w:val="22"/>
          <w:szCs w:val="22"/>
          <w:lang w:val="da-DK"/>
        </w:rPr>
      </w:pPr>
    </w:p>
    <w:p w14:paraId="5D915FCE" w14:textId="77777777" w:rsidR="0086032B" w:rsidRPr="00F66C74" w:rsidRDefault="0086032B" w:rsidP="0086032B">
      <w:pPr>
        <w:pBdr>
          <w:top w:val="nil"/>
          <w:left w:val="nil"/>
          <w:bottom w:val="nil"/>
          <w:right w:val="nil"/>
          <w:between w:val="nil"/>
        </w:pBdr>
        <w:rPr>
          <w:rFonts w:cs="Calibri"/>
          <w:color w:val="000000"/>
          <w:sz w:val="22"/>
          <w:szCs w:val="22"/>
        </w:rPr>
      </w:pPr>
      <w:r w:rsidRPr="00EC0697">
        <w:rPr>
          <w:rFonts w:cs="Calibri"/>
          <w:color w:val="000000"/>
          <w:sz w:val="22"/>
          <w:szCs w:val="22"/>
          <w:lang w:val="da-DK"/>
        </w:rPr>
        <w:t xml:space="preserve">De Veer, D. </w:t>
      </w:r>
      <w:r w:rsidRPr="00EC0697">
        <w:rPr>
          <w:rFonts w:cs="Calibri"/>
          <w:i/>
          <w:iCs/>
          <w:color w:val="000000"/>
          <w:sz w:val="22"/>
          <w:szCs w:val="22"/>
          <w:lang w:val="da-DK"/>
        </w:rPr>
        <w:t>et al.</w:t>
      </w:r>
      <w:r w:rsidR="00401933" w:rsidRPr="00EC0697">
        <w:rPr>
          <w:rFonts w:cs="Calibri"/>
          <w:i/>
          <w:iCs/>
          <w:color w:val="000000"/>
          <w:sz w:val="22"/>
          <w:szCs w:val="22"/>
          <w:lang w:val="da-DK"/>
        </w:rPr>
        <w:t xml:space="preserve"> </w:t>
      </w:r>
      <w:r w:rsidR="00401933" w:rsidRPr="00F66C74">
        <w:rPr>
          <w:rFonts w:cs="Calibri"/>
          <w:i/>
          <w:iCs/>
          <w:color w:val="000000"/>
          <w:sz w:val="22"/>
          <w:szCs w:val="22"/>
        </w:rPr>
        <w:t xml:space="preserve">(2022). </w:t>
      </w:r>
      <w:r w:rsidRPr="00F66C74">
        <w:rPr>
          <w:rFonts w:cs="Calibri"/>
          <w:color w:val="000000"/>
          <w:sz w:val="22"/>
          <w:szCs w:val="22"/>
        </w:rPr>
        <w:t>How Do Schoolchildren Perceive Litter? Overlooked in Urban but Not in Natural Environments. J</w:t>
      </w:r>
      <w:r w:rsidR="00A83DD9">
        <w:rPr>
          <w:rFonts w:cs="Calibri"/>
          <w:color w:val="000000"/>
          <w:sz w:val="22"/>
          <w:szCs w:val="22"/>
        </w:rPr>
        <w:t>ournal of</w:t>
      </w:r>
      <w:r w:rsidRPr="00F66C74">
        <w:rPr>
          <w:rFonts w:cs="Calibri"/>
          <w:color w:val="000000"/>
          <w:sz w:val="22"/>
          <w:szCs w:val="22"/>
        </w:rPr>
        <w:t xml:space="preserve"> Environ</w:t>
      </w:r>
      <w:r w:rsidR="00A83DD9">
        <w:rPr>
          <w:rFonts w:cs="Calibri"/>
          <w:color w:val="000000"/>
          <w:sz w:val="22"/>
          <w:szCs w:val="22"/>
        </w:rPr>
        <w:t>mental</w:t>
      </w:r>
      <w:r w:rsidRPr="00F66C74">
        <w:rPr>
          <w:rFonts w:cs="Calibri"/>
          <w:color w:val="000000"/>
          <w:sz w:val="22"/>
          <w:szCs w:val="22"/>
        </w:rPr>
        <w:t xml:space="preserve"> Psychol</w:t>
      </w:r>
      <w:r w:rsidR="00A83DD9">
        <w:rPr>
          <w:rFonts w:cs="Calibri"/>
          <w:color w:val="000000"/>
          <w:sz w:val="22"/>
          <w:szCs w:val="22"/>
        </w:rPr>
        <w:t>ogy</w:t>
      </w:r>
      <w:r w:rsidRPr="00F66C74">
        <w:rPr>
          <w:rFonts w:cs="Calibri"/>
          <w:color w:val="000000"/>
          <w:sz w:val="22"/>
          <w:szCs w:val="22"/>
        </w:rPr>
        <w:t>, 81, 101781.</w:t>
      </w:r>
    </w:p>
    <w:p w14:paraId="2D15414C" w14:textId="77777777" w:rsidR="0086032B" w:rsidRPr="00F66C74" w:rsidRDefault="0086032B" w:rsidP="0086032B">
      <w:pPr>
        <w:pBdr>
          <w:top w:val="nil"/>
          <w:left w:val="nil"/>
          <w:bottom w:val="nil"/>
          <w:right w:val="nil"/>
          <w:between w:val="nil"/>
        </w:pBdr>
        <w:rPr>
          <w:rFonts w:cs="Calibri"/>
          <w:sz w:val="22"/>
          <w:szCs w:val="22"/>
        </w:rPr>
      </w:pPr>
    </w:p>
    <w:p w14:paraId="2376C3D2" w14:textId="77777777" w:rsidR="000C31F9"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Durgan, J.</w:t>
      </w:r>
      <w:r w:rsidR="000C31F9">
        <w:rPr>
          <w:rFonts w:cs="Calibri"/>
          <w:color w:val="000000"/>
          <w:sz w:val="22"/>
          <w:szCs w:val="22"/>
        </w:rPr>
        <w:t>;</w:t>
      </w:r>
      <w:r w:rsidRPr="00F66C74">
        <w:rPr>
          <w:rFonts w:cs="Calibri"/>
          <w:color w:val="000000"/>
          <w:sz w:val="22"/>
          <w:szCs w:val="22"/>
        </w:rPr>
        <w:t xml:space="preserve"> Rodríguez‐Martínez, M. and Rouse, B. (2023). Green Labs–a guide to developing sustainable science in your organisation. Immunology and Cell Biology.</w:t>
      </w:r>
      <w:r w:rsidR="000C31F9">
        <w:rPr>
          <w:rFonts w:cs="Calibri"/>
          <w:color w:val="000000"/>
          <w:sz w:val="22"/>
          <w:szCs w:val="22"/>
        </w:rPr>
        <w:t xml:space="preserve"> </w:t>
      </w:r>
    </w:p>
    <w:p w14:paraId="1E432682" w14:textId="77777777" w:rsidR="0086032B" w:rsidRPr="004B3EE8" w:rsidRDefault="00EC04EF" w:rsidP="0086032B">
      <w:pPr>
        <w:pBdr>
          <w:top w:val="nil"/>
          <w:left w:val="nil"/>
          <w:bottom w:val="nil"/>
          <w:right w:val="nil"/>
          <w:between w:val="nil"/>
        </w:pBdr>
        <w:rPr>
          <w:rFonts w:cs="Calibri"/>
          <w:color w:val="000000"/>
          <w:sz w:val="22"/>
          <w:szCs w:val="22"/>
          <w:lang w:val="en-US"/>
        </w:rPr>
      </w:pPr>
      <w:hyperlink r:id="rId57" w:history="1">
        <w:r w:rsidR="000C31F9" w:rsidRPr="004B3EE8">
          <w:rPr>
            <w:rStyle w:val="Hyperlink"/>
            <w:rFonts w:cs="Calibri"/>
            <w:sz w:val="22"/>
            <w:szCs w:val="22"/>
            <w:lang w:val="en-US"/>
          </w:rPr>
          <w:t>https://doi.org/10.1111/imcb.12624</w:t>
        </w:r>
      </w:hyperlink>
      <w:r w:rsidR="000C31F9" w:rsidRPr="004B3EE8">
        <w:rPr>
          <w:rFonts w:cs="Calibri"/>
          <w:color w:val="000000"/>
          <w:sz w:val="22"/>
          <w:szCs w:val="22"/>
          <w:lang w:val="en-US"/>
        </w:rPr>
        <w:t xml:space="preserve"> </w:t>
      </w:r>
    </w:p>
    <w:p w14:paraId="11290D31" w14:textId="77777777" w:rsidR="0086032B" w:rsidRPr="004B3EE8" w:rsidRDefault="0086032B" w:rsidP="0086032B">
      <w:pPr>
        <w:pBdr>
          <w:top w:val="nil"/>
          <w:left w:val="nil"/>
          <w:bottom w:val="nil"/>
          <w:right w:val="nil"/>
          <w:between w:val="nil"/>
        </w:pBdr>
        <w:rPr>
          <w:rFonts w:cs="Calibri"/>
          <w:color w:val="000000"/>
          <w:sz w:val="22"/>
          <w:szCs w:val="22"/>
          <w:lang w:val="en-US"/>
        </w:rPr>
      </w:pPr>
    </w:p>
    <w:p w14:paraId="6EEBBA9C" w14:textId="77777777" w:rsidR="0086032B" w:rsidRPr="00BF2DB6" w:rsidRDefault="0086032B" w:rsidP="0086032B">
      <w:pPr>
        <w:pBdr>
          <w:top w:val="nil"/>
          <w:left w:val="nil"/>
          <w:bottom w:val="nil"/>
          <w:right w:val="nil"/>
          <w:between w:val="nil"/>
        </w:pBdr>
        <w:rPr>
          <w:rFonts w:cs="Calibri"/>
          <w:color w:val="000000"/>
          <w:sz w:val="22"/>
          <w:szCs w:val="22"/>
        </w:rPr>
      </w:pPr>
      <w:r w:rsidRPr="004B3EE8">
        <w:rPr>
          <w:rFonts w:cs="Calibri"/>
          <w:color w:val="000000"/>
          <w:sz w:val="22"/>
          <w:szCs w:val="22"/>
          <w:lang w:val="en-US"/>
        </w:rPr>
        <w:t>Eriksen</w:t>
      </w:r>
      <w:r w:rsidR="000C31F9" w:rsidRPr="004B3EE8">
        <w:rPr>
          <w:rFonts w:cs="Calibri"/>
          <w:color w:val="000000"/>
          <w:sz w:val="22"/>
          <w:szCs w:val="22"/>
          <w:lang w:val="en-US"/>
        </w:rPr>
        <w:t>, M.</w:t>
      </w:r>
      <w:r w:rsidRPr="004B3EE8">
        <w:rPr>
          <w:rFonts w:cs="Calibri"/>
          <w:color w:val="000000"/>
          <w:sz w:val="22"/>
          <w:szCs w:val="22"/>
          <w:lang w:val="en-US"/>
        </w:rPr>
        <w:t xml:space="preserve"> </w:t>
      </w:r>
      <w:r w:rsidRPr="004B3EE8">
        <w:rPr>
          <w:rFonts w:cs="Calibri"/>
          <w:i/>
          <w:iCs/>
          <w:color w:val="000000"/>
          <w:sz w:val="22"/>
          <w:szCs w:val="22"/>
          <w:lang w:val="en-US"/>
        </w:rPr>
        <w:t>et al.</w:t>
      </w:r>
      <w:r w:rsidRPr="004B3EE8">
        <w:rPr>
          <w:rFonts w:cs="Calibri"/>
          <w:color w:val="000000"/>
          <w:sz w:val="22"/>
          <w:szCs w:val="22"/>
          <w:lang w:val="en-US"/>
        </w:rPr>
        <w:t xml:space="preserve"> </w:t>
      </w:r>
      <w:r w:rsidR="00401933" w:rsidRPr="00F66C74">
        <w:rPr>
          <w:rFonts w:cs="Calibri"/>
          <w:color w:val="000000"/>
          <w:sz w:val="22"/>
          <w:szCs w:val="22"/>
        </w:rPr>
        <w:t>(</w:t>
      </w:r>
      <w:r w:rsidRPr="00F66C74">
        <w:rPr>
          <w:rFonts w:cs="Calibri"/>
          <w:color w:val="000000"/>
          <w:sz w:val="22"/>
          <w:szCs w:val="22"/>
        </w:rPr>
        <w:t>2020</w:t>
      </w:r>
      <w:r w:rsidR="00401933" w:rsidRPr="00F66C74">
        <w:rPr>
          <w:rFonts w:cs="Calibri"/>
          <w:color w:val="000000"/>
          <w:sz w:val="22"/>
          <w:szCs w:val="22"/>
        </w:rPr>
        <w:t>).</w:t>
      </w:r>
      <w:r w:rsidRPr="00F66C74">
        <w:rPr>
          <w:rFonts w:cs="Calibri"/>
          <w:color w:val="000000"/>
          <w:sz w:val="22"/>
          <w:szCs w:val="22"/>
        </w:rPr>
        <w:t xml:space="preserve"> Mitigation strategies to reverse the rising trend of plastics in Polar Regions</w:t>
      </w:r>
      <w:r w:rsidR="000C31F9">
        <w:rPr>
          <w:rFonts w:cs="Calibri"/>
          <w:color w:val="000000"/>
          <w:sz w:val="22"/>
          <w:szCs w:val="22"/>
        </w:rPr>
        <w:t>.</w:t>
      </w:r>
      <w:r w:rsidRPr="00F66C74">
        <w:rPr>
          <w:rFonts w:cs="Calibri"/>
          <w:color w:val="000000"/>
          <w:sz w:val="22"/>
          <w:szCs w:val="22"/>
        </w:rPr>
        <w:t xml:space="preserve"> </w:t>
      </w:r>
      <w:r w:rsidRPr="00BF2DB6">
        <w:rPr>
          <w:rFonts w:cs="Calibri"/>
          <w:color w:val="000000"/>
          <w:sz w:val="22"/>
          <w:szCs w:val="22"/>
        </w:rPr>
        <w:t>Environment International, Volume 139, 2020, 105704, ISSN 0160-4120</w:t>
      </w:r>
      <w:r w:rsidR="000C31F9" w:rsidRPr="004B3EE8">
        <w:rPr>
          <w:rFonts w:cs="Calibri"/>
          <w:color w:val="000000"/>
          <w:sz w:val="22"/>
          <w:szCs w:val="22"/>
        </w:rPr>
        <w:t>.</w:t>
      </w:r>
      <w:r w:rsidRPr="00BF2DB6">
        <w:rPr>
          <w:rFonts w:cs="Calibri"/>
          <w:color w:val="000000"/>
          <w:sz w:val="22"/>
          <w:szCs w:val="22"/>
        </w:rPr>
        <w:t xml:space="preserve"> </w:t>
      </w:r>
      <w:hyperlink r:id="rId58" w:history="1">
        <w:r w:rsidR="000C31F9" w:rsidRPr="00BF2DB6">
          <w:rPr>
            <w:rStyle w:val="Hyperlink"/>
            <w:rFonts w:cs="Calibri"/>
            <w:sz w:val="22"/>
            <w:szCs w:val="22"/>
          </w:rPr>
          <w:t>https://doi.org/10.1016/j.envint.2020.105704</w:t>
        </w:r>
      </w:hyperlink>
    </w:p>
    <w:p w14:paraId="6462DA25" w14:textId="77777777" w:rsidR="0086032B" w:rsidRPr="00BF2DB6" w:rsidRDefault="0086032B" w:rsidP="0086032B">
      <w:pPr>
        <w:pBdr>
          <w:top w:val="nil"/>
          <w:left w:val="nil"/>
          <w:bottom w:val="nil"/>
          <w:right w:val="nil"/>
          <w:between w:val="nil"/>
        </w:pBdr>
        <w:rPr>
          <w:rFonts w:cs="Calibri"/>
          <w:color w:val="000000"/>
          <w:sz w:val="22"/>
          <w:szCs w:val="22"/>
        </w:rPr>
      </w:pPr>
    </w:p>
    <w:p w14:paraId="3F57B7CD" w14:textId="77777777" w:rsidR="0086032B" w:rsidRPr="00F66C74" w:rsidRDefault="0086032B" w:rsidP="0086032B">
      <w:pPr>
        <w:rPr>
          <w:rFonts w:cs="Calibri"/>
          <w:sz w:val="22"/>
          <w:szCs w:val="22"/>
        </w:rPr>
      </w:pPr>
      <w:r w:rsidRPr="00556B93">
        <w:rPr>
          <w:rFonts w:cs="Calibri"/>
          <w:sz w:val="22"/>
          <w:szCs w:val="22"/>
        </w:rPr>
        <w:t>Flint</w:t>
      </w:r>
      <w:r w:rsidR="000C31F9" w:rsidRPr="00556B93">
        <w:rPr>
          <w:rFonts w:cs="Calibri"/>
          <w:sz w:val="22"/>
          <w:szCs w:val="22"/>
        </w:rPr>
        <w:t>, S.</w:t>
      </w:r>
      <w:r w:rsidRPr="00556B93">
        <w:rPr>
          <w:rFonts w:cs="Calibri"/>
          <w:sz w:val="22"/>
          <w:szCs w:val="22"/>
        </w:rPr>
        <w:t xml:space="preserve"> </w:t>
      </w:r>
      <w:r w:rsidRPr="004B3EE8">
        <w:rPr>
          <w:rFonts w:cs="Calibri"/>
          <w:i/>
          <w:sz w:val="22"/>
          <w:szCs w:val="22"/>
        </w:rPr>
        <w:t>et al</w:t>
      </w:r>
      <w:r w:rsidRPr="00BF2DB6">
        <w:rPr>
          <w:rFonts w:cs="Calibri"/>
          <w:sz w:val="22"/>
          <w:szCs w:val="22"/>
        </w:rPr>
        <w:t xml:space="preserve">. </w:t>
      </w:r>
      <w:r w:rsidRPr="00F66C74">
        <w:rPr>
          <w:rFonts w:cs="Calibri"/>
          <w:sz w:val="22"/>
          <w:szCs w:val="22"/>
        </w:rPr>
        <w:t>(2012). Bisphenol A exposure, effects, and policy: A wildlife perspective</w:t>
      </w:r>
      <w:r w:rsidR="000C31F9">
        <w:rPr>
          <w:rFonts w:cs="Calibri"/>
          <w:sz w:val="22"/>
          <w:szCs w:val="22"/>
        </w:rPr>
        <w:t>.</w:t>
      </w:r>
    </w:p>
    <w:p w14:paraId="2332FEB4" w14:textId="77777777" w:rsidR="0086032B" w:rsidRPr="00F66C74" w:rsidRDefault="0086032B" w:rsidP="0086032B">
      <w:pPr>
        <w:rPr>
          <w:rFonts w:cs="Calibri"/>
          <w:sz w:val="22"/>
          <w:szCs w:val="22"/>
        </w:rPr>
      </w:pPr>
      <w:r w:rsidRPr="00F66C74">
        <w:rPr>
          <w:rFonts w:cs="Calibri"/>
          <w:sz w:val="22"/>
          <w:szCs w:val="22"/>
        </w:rPr>
        <w:t xml:space="preserve">Journal of Environmental Management, Volume 104, </w:t>
      </w:r>
      <w:r w:rsidR="00A83DD9">
        <w:rPr>
          <w:rFonts w:cs="Calibri"/>
          <w:sz w:val="22"/>
          <w:szCs w:val="22"/>
        </w:rPr>
        <w:t xml:space="preserve">pp </w:t>
      </w:r>
      <w:r w:rsidRPr="00F66C74">
        <w:rPr>
          <w:rFonts w:cs="Calibri"/>
          <w:sz w:val="22"/>
          <w:szCs w:val="22"/>
        </w:rPr>
        <w:t>19-34</w:t>
      </w:r>
      <w:r w:rsidR="00A83DD9">
        <w:rPr>
          <w:rFonts w:cs="Calibri"/>
          <w:sz w:val="22"/>
          <w:szCs w:val="22"/>
        </w:rPr>
        <w:t>.</w:t>
      </w:r>
      <w:r w:rsidRPr="00F66C74">
        <w:rPr>
          <w:rFonts w:cs="Calibri"/>
          <w:sz w:val="22"/>
          <w:szCs w:val="22"/>
        </w:rPr>
        <w:t xml:space="preserve"> ISSN 0301-4797</w:t>
      </w:r>
      <w:r w:rsidR="000C31F9">
        <w:rPr>
          <w:rFonts w:cs="Calibri"/>
          <w:sz w:val="22"/>
          <w:szCs w:val="22"/>
        </w:rPr>
        <w:t>.</w:t>
      </w:r>
    </w:p>
    <w:p w14:paraId="766200F3" w14:textId="77777777" w:rsidR="0086032B" w:rsidRPr="00F66C74" w:rsidRDefault="0086032B" w:rsidP="0086032B">
      <w:pPr>
        <w:pBdr>
          <w:top w:val="nil"/>
          <w:left w:val="nil"/>
          <w:bottom w:val="nil"/>
          <w:right w:val="nil"/>
          <w:between w:val="nil"/>
        </w:pBdr>
        <w:rPr>
          <w:rFonts w:cs="Calibri"/>
          <w:color w:val="000000"/>
          <w:sz w:val="22"/>
          <w:szCs w:val="22"/>
        </w:rPr>
      </w:pPr>
    </w:p>
    <w:p w14:paraId="28CB6802" w14:textId="77777777" w:rsidR="0086032B" w:rsidRPr="00F66C74"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Forrest, S.A.</w:t>
      </w:r>
      <w:r w:rsidR="000C31F9">
        <w:rPr>
          <w:rFonts w:cs="Calibri"/>
          <w:color w:val="000000"/>
          <w:sz w:val="22"/>
          <w:szCs w:val="22"/>
        </w:rPr>
        <w:t>;</w:t>
      </w:r>
      <w:r w:rsidRPr="00F66C74">
        <w:rPr>
          <w:rFonts w:cs="Calibri"/>
          <w:color w:val="000000"/>
          <w:sz w:val="22"/>
          <w:szCs w:val="22"/>
        </w:rPr>
        <w:t xml:space="preserve"> Holman, L.</w:t>
      </w:r>
      <w:r w:rsidR="000C31F9">
        <w:rPr>
          <w:rFonts w:cs="Calibri"/>
          <w:color w:val="000000"/>
          <w:sz w:val="22"/>
          <w:szCs w:val="22"/>
        </w:rPr>
        <w:t>;</w:t>
      </w:r>
      <w:r w:rsidRPr="00F66C74">
        <w:rPr>
          <w:rFonts w:cs="Calibri"/>
          <w:color w:val="000000"/>
          <w:sz w:val="22"/>
          <w:szCs w:val="22"/>
        </w:rPr>
        <w:t xml:space="preserve"> Murphy, M. and </w:t>
      </w:r>
      <w:proofErr w:type="spellStart"/>
      <w:r w:rsidRPr="00F66C74">
        <w:rPr>
          <w:rFonts w:cs="Calibri"/>
          <w:color w:val="000000"/>
          <w:sz w:val="22"/>
          <w:szCs w:val="22"/>
        </w:rPr>
        <w:t>Vermaire</w:t>
      </w:r>
      <w:proofErr w:type="spellEnd"/>
      <w:r w:rsidRPr="00F66C74">
        <w:rPr>
          <w:rFonts w:cs="Calibri"/>
          <w:color w:val="000000"/>
          <w:sz w:val="22"/>
          <w:szCs w:val="22"/>
        </w:rPr>
        <w:t>, J. C. (2019). Citizen science sampling programs as a technique for monitoring microplastic pollution: results, lessons learned and recommendations for working with volunteers for monitoring plastic pollution in freshwater ecosystems. Environmental Monitoring and Assessment, 191, 1-10.</w:t>
      </w:r>
    </w:p>
    <w:p w14:paraId="1E61E6C7" w14:textId="77777777" w:rsidR="0086032B" w:rsidRPr="00F66C74" w:rsidRDefault="0086032B" w:rsidP="0086032B">
      <w:pPr>
        <w:pBdr>
          <w:top w:val="nil"/>
          <w:left w:val="nil"/>
          <w:bottom w:val="nil"/>
          <w:right w:val="nil"/>
          <w:between w:val="nil"/>
        </w:pBdr>
        <w:rPr>
          <w:rFonts w:cs="Calibri"/>
          <w:color w:val="000000"/>
          <w:sz w:val="22"/>
          <w:szCs w:val="22"/>
        </w:rPr>
      </w:pPr>
    </w:p>
    <w:p w14:paraId="2CDF0FCD" w14:textId="77777777" w:rsidR="0086032B" w:rsidRPr="00F66C74" w:rsidRDefault="0086032B" w:rsidP="0086032B">
      <w:pPr>
        <w:rPr>
          <w:rFonts w:cs="Calibri"/>
          <w:sz w:val="22"/>
          <w:szCs w:val="22"/>
        </w:rPr>
      </w:pPr>
      <w:proofErr w:type="spellStart"/>
      <w:r w:rsidRPr="00F66C74">
        <w:rPr>
          <w:rFonts w:cs="Calibri"/>
          <w:sz w:val="22"/>
          <w:szCs w:val="22"/>
        </w:rPr>
        <w:t>Geilfus</w:t>
      </w:r>
      <w:proofErr w:type="spellEnd"/>
      <w:r w:rsidRPr="00F66C74">
        <w:rPr>
          <w:rFonts w:cs="Calibri"/>
          <w:sz w:val="22"/>
          <w:szCs w:val="22"/>
        </w:rPr>
        <w:t>, N.X.</w:t>
      </w:r>
      <w:r w:rsidR="000C31F9">
        <w:rPr>
          <w:rFonts w:cs="Calibri"/>
          <w:sz w:val="22"/>
          <w:szCs w:val="22"/>
        </w:rPr>
        <w:t>;</w:t>
      </w:r>
      <w:r w:rsidRPr="00F66C74">
        <w:rPr>
          <w:rFonts w:cs="Calibri"/>
          <w:sz w:val="22"/>
          <w:szCs w:val="22"/>
        </w:rPr>
        <w:t xml:space="preserve"> Munson, K.M.</w:t>
      </w:r>
      <w:r w:rsidR="000C31F9">
        <w:rPr>
          <w:rFonts w:cs="Calibri"/>
          <w:sz w:val="22"/>
          <w:szCs w:val="22"/>
        </w:rPr>
        <w:t>;</w:t>
      </w:r>
      <w:r w:rsidRPr="00F66C74">
        <w:rPr>
          <w:rFonts w:cs="Calibri"/>
          <w:sz w:val="22"/>
          <w:szCs w:val="22"/>
        </w:rPr>
        <w:t xml:space="preserve"> Sousa, J.</w:t>
      </w:r>
      <w:r w:rsidR="000C31F9">
        <w:rPr>
          <w:rFonts w:cs="Calibri"/>
          <w:sz w:val="22"/>
          <w:szCs w:val="22"/>
        </w:rPr>
        <w:t>;</w:t>
      </w:r>
      <w:r w:rsidRPr="00F66C74">
        <w:rPr>
          <w:rFonts w:cs="Calibri"/>
          <w:sz w:val="22"/>
          <w:szCs w:val="22"/>
        </w:rPr>
        <w:t xml:space="preserve"> Germanov, Y.</w:t>
      </w:r>
      <w:r w:rsidR="000C31F9">
        <w:rPr>
          <w:rFonts w:cs="Calibri"/>
          <w:sz w:val="22"/>
          <w:szCs w:val="22"/>
        </w:rPr>
        <w:t>;</w:t>
      </w:r>
      <w:r w:rsidRPr="00F66C74">
        <w:rPr>
          <w:rFonts w:cs="Calibri"/>
          <w:sz w:val="22"/>
          <w:szCs w:val="22"/>
        </w:rPr>
        <w:t xml:space="preserve"> Bhugaloo, S.</w:t>
      </w:r>
      <w:r w:rsidR="000C31F9">
        <w:rPr>
          <w:rFonts w:cs="Calibri"/>
          <w:sz w:val="22"/>
          <w:szCs w:val="22"/>
        </w:rPr>
        <w:t>;</w:t>
      </w:r>
      <w:r w:rsidRPr="00F66C74">
        <w:rPr>
          <w:rFonts w:cs="Calibri"/>
          <w:sz w:val="22"/>
          <w:szCs w:val="22"/>
        </w:rPr>
        <w:t xml:space="preserve"> Babb, D. and Wang, F. (2019). Distribution and impacts of microplastic incorporation within sea ice. Marine </w:t>
      </w:r>
      <w:r w:rsidR="00A83DD9">
        <w:rPr>
          <w:rFonts w:cs="Calibri"/>
          <w:sz w:val="22"/>
          <w:szCs w:val="22"/>
        </w:rPr>
        <w:t>P</w:t>
      </w:r>
      <w:r w:rsidRPr="00F66C74">
        <w:rPr>
          <w:rFonts w:cs="Calibri"/>
          <w:sz w:val="22"/>
          <w:szCs w:val="22"/>
        </w:rPr>
        <w:t xml:space="preserve">ollution </w:t>
      </w:r>
      <w:r w:rsidR="00A83DD9">
        <w:rPr>
          <w:rFonts w:cs="Calibri"/>
          <w:sz w:val="22"/>
          <w:szCs w:val="22"/>
        </w:rPr>
        <w:t>B</w:t>
      </w:r>
      <w:r w:rsidRPr="00F66C74">
        <w:rPr>
          <w:rFonts w:cs="Calibri"/>
          <w:sz w:val="22"/>
          <w:szCs w:val="22"/>
        </w:rPr>
        <w:t>ulletin, 145, 463-473.</w:t>
      </w:r>
    </w:p>
    <w:p w14:paraId="046DE519" w14:textId="77777777" w:rsidR="00401933" w:rsidRPr="00F66C74" w:rsidRDefault="00401933" w:rsidP="0086032B">
      <w:pPr>
        <w:rPr>
          <w:rFonts w:cs="Calibri"/>
          <w:sz w:val="22"/>
          <w:szCs w:val="22"/>
        </w:rPr>
      </w:pPr>
    </w:p>
    <w:p w14:paraId="06FA9759" w14:textId="77777777" w:rsidR="00401933" w:rsidRDefault="0086032B" w:rsidP="0086032B">
      <w:pPr>
        <w:rPr>
          <w:rFonts w:cs="Calibri"/>
          <w:sz w:val="22"/>
          <w:szCs w:val="22"/>
        </w:rPr>
      </w:pPr>
      <w:r w:rsidRPr="00F66C74">
        <w:rPr>
          <w:rFonts w:cs="Calibri"/>
          <w:sz w:val="22"/>
          <w:szCs w:val="22"/>
        </w:rPr>
        <w:t xml:space="preserve">Geyer </w:t>
      </w:r>
      <w:r w:rsidRPr="004B3EE8">
        <w:rPr>
          <w:rFonts w:cs="Calibri"/>
          <w:i/>
          <w:sz w:val="22"/>
          <w:szCs w:val="22"/>
        </w:rPr>
        <w:t>et al</w:t>
      </w:r>
      <w:r w:rsidRPr="00F66C74">
        <w:rPr>
          <w:rFonts w:cs="Calibri"/>
          <w:sz w:val="22"/>
          <w:szCs w:val="22"/>
        </w:rPr>
        <w:t xml:space="preserve">. </w:t>
      </w:r>
      <w:r w:rsidR="00401933" w:rsidRPr="00F66C74">
        <w:rPr>
          <w:rFonts w:cs="Calibri"/>
          <w:sz w:val="22"/>
          <w:szCs w:val="22"/>
        </w:rPr>
        <w:t xml:space="preserve">(2017). </w:t>
      </w:r>
      <w:r w:rsidRPr="00F66C74">
        <w:rPr>
          <w:rFonts w:cs="Calibri"/>
          <w:sz w:val="22"/>
          <w:szCs w:val="22"/>
        </w:rPr>
        <w:t>Production, use, and fate of all plastics ever made. Sci</w:t>
      </w:r>
      <w:r w:rsidR="00A83DD9">
        <w:rPr>
          <w:rFonts w:cs="Calibri"/>
          <w:sz w:val="22"/>
          <w:szCs w:val="22"/>
        </w:rPr>
        <w:t>entific A</w:t>
      </w:r>
      <w:r w:rsidRPr="00F66C74">
        <w:rPr>
          <w:rFonts w:cs="Calibri"/>
          <w:sz w:val="22"/>
          <w:szCs w:val="22"/>
        </w:rPr>
        <w:t>dv</w:t>
      </w:r>
      <w:r w:rsidR="00A83DD9">
        <w:rPr>
          <w:rFonts w:cs="Calibri"/>
          <w:sz w:val="22"/>
          <w:szCs w:val="22"/>
        </w:rPr>
        <w:t xml:space="preserve">ances, </w:t>
      </w:r>
      <w:proofErr w:type="gramStart"/>
      <w:r w:rsidRPr="00F66C74">
        <w:rPr>
          <w:rFonts w:cs="Calibri"/>
          <w:sz w:val="22"/>
          <w:szCs w:val="22"/>
        </w:rPr>
        <w:t>3 ,e</w:t>
      </w:r>
      <w:proofErr w:type="gramEnd"/>
      <w:r w:rsidRPr="00F66C74">
        <w:rPr>
          <w:rFonts w:cs="Calibri"/>
          <w:sz w:val="22"/>
          <w:szCs w:val="22"/>
        </w:rPr>
        <w:t xml:space="preserve">1700782. </w:t>
      </w:r>
      <w:hyperlink r:id="rId59" w:history="1">
        <w:r w:rsidR="000C31F9" w:rsidRPr="00F30F23">
          <w:rPr>
            <w:rStyle w:val="Hyperlink"/>
            <w:rFonts w:cs="Calibri"/>
            <w:sz w:val="22"/>
            <w:szCs w:val="22"/>
          </w:rPr>
          <w:t>https://doi.org/10.1126/sciadv.1700782</w:t>
        </w:r>
      </w:hyperlink>
      <w:r w:rsidR="000C31F9">
        <w:rPr>
          <w:rFonts w:cs="Calibri"/>
          <w:sz w:val="22"/>
          <w:szCs w:val="22"/>
        </w:rPr>
        <w:t xml:space="preserve"> </w:t>
      </w:r>
      <w:r w:rsidR="000C31F9" w:rsidRPr="000C31F9">
        <w:rPr>
          <w:rFonts w:cs="Calibri"/>
          <w:sz w:val="22"/>
          <w:szCs w:val="22"/>
        </w:rPr>
        <w:t xml:space="preserve"> </w:t>
      </w:r>
      <w:r w:rsidR="000C31F9">
        <w:rPr>
          <w:rFonts w:cs="Calibri"/>
          <w:sz w:val="22"/>
          <w:szCs w:val="22"/>
        </w:rPr>
        <w:t xml:space="preserve"> </w:t>
      </w:r>
    </w:p>
    <w:p w14:paraId="568CEBB3" w14:textId="77777777" w:rsidR="000C31F9" w:rsidRPr="00F66C74" w:rsidRDefault="000C31F9" w:rsidP="0086032B">
      <w:pPr>
        <w:rPr>
          <w:rFonts w:cs="Calibri"/>
          <w:sz w:val="22"/>
          <w:szCs w:val="22"/>
        </w:rPr>
      </w:pPr>
    </w:p>
    <w:p w14:paraId="773B1EF8" w14:textId="77777777" w:rsidR="0086032B" w:rsidRDefault="0086032B" w:rsidP="0086032B">
      <w:pPr>
        <w:rPr>
          <w:rFonts w:cs="Calibri"/>
          <w:sz w:val="22"/>
          <w:szCs w:val="22"/>
        </w:rPr>
      </w:pPr>
      <w:r w:rsidRPr="00F66C74">
        <w:rPr>
          <w:rFonts w:cs="Calibri"/>
          <w:sz w:val="22"/>
          <w:szCs w:val="22"/>
        </w:rPr>
        <w:t>Hamilton, B.M.</w:t>
      </w:r>
      <w:r w:rsidR="000C31F9">
        <w:rPr>
          <w:rFonts w:cs="Calibri"/>
          <w:sz w:val="22"/>
          <w:szCs w:val="22"/>
        </w:rPr>
        <w:t>;</w:t>
      </w:r>
      <w:r w:rsidRPr="00F66C74">
        <w:rPr>
          <w:rFonts w:cs="Calibri"/>
          <w:sz w:val="22"/>
          <w:szCs w:val="22"/>
        </w:rPr>
        <w:t xml:space="preserve"> Baak, J. E.</w:t>
      </w:r>
      <w:r w:rsidR="000C31F9">
        <w:rPr>
          <w:rFonts w:cs="Calibri"/>
          <w:sz w:val="22"/>
          <w:szCs w:val="22"/>
        </w:rPr>
        <w:t>;</w:t>
      </w:r>
      <w:r w:rsidRPr="00F66C74">
        <w:rPr>
          <w:rFonts w:cs="Calibri"/>
          <w:sz w:val="22"/>
          <w:szCs w:val="22"/>
        </w:rPr>
        <w:t xml:space="preserve"> Vorkamp, K.</w:t>
      </w:r>
      <w:r w:rsidR="000C31F9">
        <w:rPr>
          <w:rFonts w:cs="Calibri"/>
          <w:sz w:val="22"/>
          <w:szCs w:val="22"/>
        </w:rPr>
        <w:t>;</w:t>
      </w:r>
      <w:r w:rsidRPr="00F66C74">
        <w:rPr>
          <w:rFonts w:cs="Calibri"/>
          <w:sz w:val="22"/>
          <w:szCs w:val="22"/>
        </w:rPr>
        <w:t xml:space="preserve"> Hammer, S.</w:t>
      </w:r>
      <w:r w:rsidR="000C31F9">
        <w:rPr>
          <w:rFonts w:cs="Calibri"/>
          <w:sz w:val="22"/>
          <w:szCs w:val="22"/>
        </w:rPr>
        <w:t>;</w:t>
      </w:r>
      <w:r w:rsidRPr="00F66C74">
        <w:rPr>
          <w:rFonts w:cs="Calibri"/>
          <w:sz w:val="22"/>
          <w:szCs w:val="22"/>
        </w:rPr>
        <w:t xml:space="preserve"> Granberg, M.</w:t>
      </w:r>
      <w:r w:rsidR="000C31F9">
        <w:rPr>
          <w:rFonts w:cs="Calibri"/>
          <w:sz w:val="22"/>
          <w:szCs w:val="22"/>
        </w:rPr>
        <w:t>;</w:t>
      </w:r>
      <w:r w:rsidRPr="00F66C74">
        <w:rPr>
          <w:rFonts w:cs="Calibri"/>
          <w:sz w:val="22"/>
          <w:szCs w:val="22"/>
        </w:rPr>
        <w:t xml:space="preserve"> </w:t>
      </w:r>
      <w:proofErr w:type="spellStart"/>
      <w:r w:rsidRPr="00F66C74">
        <w:rPr>
          <w:rFonts w:cs="Calibri"/>
          <w:sz w:val="22"/>
          <w:szCs w:val="22"/>
        </w:rPr>
        <w:t>Herzke</w:t>
      </w:r>
      <w:proofErr w:type="spellEnd"/>
      <w:r w:rsidRPr="00F66C74">
        <w:rPr>
          <w:rFonts w:cs="Calibri"/>
          <w:sz w:val="22"/>
          <w:szCs w:val="22"/>
        </w:rPr>
        <w:t>, D. and Provencher, J. F. (2022). Plastics as a carrier of chemical additives to the Arctic: possibilities for strategic monitoring across the circumpolar North. Arctic Science.</w:t>
      </w:r>
    </w:p>
    <w:p w14:paraId="32201458" w14:textId="77777777" w:rsidR="000C31F9" w:rsidRPr="00F66C74" w:rsidRDefault="00EC04EF" w:rsidP="0086032B">
      <w:pPr>
        <w:rPr>
          <w:rFonts w:cs="Calibri"/>
          <w:sz w:val="22"/>
          <w:szCs w:val="22"/>
        </w:rPr>
      </w:pPr>
      <w:hyperlink r:id="rId60" w:history="1">
        <w:r w:rsidR="000C31F9" w:rsidRPr="00F30F23">
          <w:rPr>
            <w:rStyle w:val="Hyperlink"/>
            <w:rFonts w:cs="Calibri"/>
            <w:sz w:val="22"/>
            <w:szCs w:val="22"/>
          </w:rPr>
          <w:t>https://doi.org/10.1139/as-2021-0055</w:t>
        </w:r>
      </w:hyperlink>
      <w:r w:rsidR="000C31F9">
        <w:rPr>
          <w:rFonts w:cs="Calibri"/>
          <w:sz w:val="22"/>
          <w:szCs w:val="22"/>
        </w:rPr>
        <w:t xml:space="preserve"> </w:t>
      </w:r>
    </w:p>
    <w:p w14:paraId="13B93E60" w14:textId="77777777" w:rsidR="00401933" w:rsidRPr="00F66C74" w:rsidRDefault="00401933" w:rsidP="0086032B">
      <w:pPr>
        <w:rPr>
          <w:rFonts w:cs="Calibri"/>
          <w:sz w:val="22"/>
          <w:szCs w:val="22"/>
        </w:rPr>
      </w:pPr>
    </w:p>
    <w:p w14:paraId="449AAA83" w14:textId="77777777" w:rsidR="0086032B" w:rsidRPr="00F66C74" w:rsidRDefault="0086032B" w:rsidP="0086032B">
      <w:pPr>
        <w:rPr>
          <w:rFonts w:cs="Calibri"/>
          <w:sz w:val="22"/>
          <w:szCs w:val="22"/>
        </w:rPr>
      </w:pPr>
      <w:r w:rsidRPr="00A545BD">
        <w:rPr>
          <w:rFonts w:cs="Calibri"/>
          <w:sz w:val="22"/>
          <w:szCs w:val="22"/>
        </w:rPr>
        <w:t>Kala, K.</w:t>
      </w:r>
      <w:r w:rsidR="000C31F9" w:rsidRPr="00A545BD">
        <w:rPr>
          <w:rFonts w:cs="Calibri"/>
          <w:sz w:val="22"/>
          <w:szCs w:val="22"/>
        </w:rPr>
        <w:t xml:space="preserve"> and</w:t>
      </w:r>
      <w:r w:rsidRPr="00A545BD">
        <w:rPr>
          <w:rFonts w:cs="Calibri"/>
          <w:sz w:val="22"/>
          <w:szCs w:val="22"/>
        </w:rPr>
        <w:t xml:space="preserve"> Bolia, N.B.</w:t>
      </w:r>
      <w:r w:rsidR="00401933" w:rsidRPr="00A545BD">
        <w:rPr>
          <w:rFonts w:cs="Calibri"/>
          <w:sz w:val="22"/>
          <w:szCs w:val="22"/>
        </w:rPr>
        <w:t xml:space="preserve"> (2021).</w:t>
      </w:r>
      <w:r w:rsidRPr="00A545BD">
        <w:rPr>
          <w:rFonts w:cs="Calibri"/>
          <w:sz w:val="22"/>
          <w:szCs w:val="22"/>
        </w:rPr>
        <w:t xml:space="preserve"> </w:t>
      </w:r>
      <w:r w:rsidRPr="00F66C74">
        <w:rPr>
          <w:rFonts w:cs="Calibri"/>
          <w:sz w:val="22"/>
          <w:szCs w:val="22"/>
        </w:rPr>
        <w:t xml:space="preserve">Analysis of Citizen’s Perception towards Segregation and Composting. </w:t>
      </w:r>
      <w:r w:rsidR="00A83DD9" w:rsidRPr="00A83DD9">
        <w:rPr>
          <w:rFonts w:cs="Calibri"/>
          <w:sz w:val="22"/>
          <w:szCs w:val="22"/>
        </w:rPr>
        <w:t>Environment, Development and Sustainability</w:t>
      </w:r>
      <w:r w:rsidRPr="00F66C74">
        <w:rPr>
          <w:rFonts w:cs="Calibri"/>
          <w:sz w:val="22"/>
          <w:szCs w:val="22"/>
        </w:rPr>
        <w:t>, 23, 10763–10786.</w:t>
      </w:r>
    </w:p>
    <w:p w14:paraId="7C8C41EC" w14:textId="77777777" w:rsidR="00401933" w:rsidRPr="00F66C74" w:rsidRDefault="00401933" w:rsidP="0086032B">
      <w:pPr>
        <w:rPr>
          <w:rFonts w:cs="Calibri"/>
          <w:sz w:val="22"/>
          <w:szCs w:val="22"/>
        </w:rPr>
      </w:pPr>
    </w:p>
    <w:p w14:paraId="2BC9EEE0" w14:textId="77777777" w:rsidR="0086032B" w:rsidRPr="00F66C74" w:rsidRDefault="0086032B" w:rsidP="0086032B">
      <w:pPr>
        <w:rPr>
          <w:rFonts w:cs="Calibri"/>
          <w:sz w:val="22"/>
          <w:szCs w:val="22"/>
        </w:rPr>
      </w:pPr>
      <w:r w:rsidRPr="004B3EE8">
        <w:rPr>
          <w:rFonts w:cs="Calibri"/>
          <w:sz w:val="22"/>
          <w:szCs w:val="22"/>
          <w:lang w:val="en-US"/>
        </w:rPr>
        <w:t>Kerber, H.</w:t>
      </w:r>
      <w:r w:rsidR="000C31F9" w:rsidRPr="004B3EE8">
        <w:rPr>
          <w:rFonts w:cs="Calibri"/>
          <w:sz w:val="22"/>
          <w:szCs w:val="22"/>
          <w:lang w:val="en-US"/>
        </w:rPr>
        <w:t xml:space="preserve"> and</w:t>
      </w:r>
      <w:r w:rsidRPr="004B3EE8">
        <w:rPr>
          <w:rFonts w:cs="Calibri"/>
          <w:sz w:val="22"/>
          <w:szCs w:val="22"/>
          <w:lang w:val="en-US"/>
        </w:rPr>
        <w:t xml:space="preserve"> Kramm, J. </w:t>
      </w:r>
      <w:r w:rsidR="00401933" w:rsidRPr="004B3EE8">
        <w:rPr>
          <w:rFonts w:cs="Calibri"/>
          <w:sz w:val="22"/>
          <w:szCs w:val="22"/>
          <w:lang w:val="en-US"/>
        </w:rPr>
        <w:t xml:space="preserve">(2022). </w:t>
      </w:r>
      <w:r w:rsidRPr="00F66C74">
        <w:rPr>
          <w:rFonts w:cs="Calibri"/>
          <w:sz w:val="22"/>
          <w:szCs w:val="22"/>
        </w:rPr>
        <w:t>From Laissez-Faire to Action? Exploring Perceptions of Plastic Pollution and Impetus for Action</w:t>
      </w:r>
      <w:r w:rsidR="000C31F9">
        <w:rPr>
          <w:rFonts w:cs="Calibri"/>
          <w:sz w:val="22"/>
          <w:szCs w:val="22"/>
        </w:rPr>
        <w:t>,</w:t>
      </w:r>
      <w:r w:rsidRPr="00F66C74">
        <w:rPr>
          <w:rFonts w:cs="Calibri"/>
          <w:sz w:val="22"/>
          <w:szCs w:val="22"/>
        </w:rPr>
        <w:t xml:space="preserve"> Insights from Phu Quoc Island. Mar</w:t>
      </w:r>
      <w:r w:rsidR="00A83DD9">
        <w:rPr>
          <w:rFonts w:cs="Calibri"/>
          <w:sz w:val="22"/>
          <w:szCs w:val="22"/>
        </w:rPr>
        <w:t>ine</w:t>
      </w:r>
      <w:r w:rsidRPr="00F66C74">
        <w:rPr>
          <w:rFonts w:cs="Calibri"/>
          <w:sz w:val="22"/>
          <w:szCs w:val="22"/>
        </w:rPr>
        <w:t xml:space="preserve"> Policy</w:t>
      </w:r>
      <w:r w:rsidR="00A83DD9">
        <w:rPr>
          <w:rFonts w:cs="Calibri"/>
          <w:sz w:val="22"/>
          <w:szCs w:val="22"/>
        </w:rPr>
        <w:t>,</w:t>
      </w:r>
      <w:r w:rsidRPr="00F66C74">
        <w:rPr>
          <w:rFonts w:cs="Calibri"/>
          <w:sz w:val="22"/>
          <w:szCs w:val="22"/>
        </w:rPr>
        <w:t xml:space="preserve"> 137, 104924.</w:t>
      </w:r>
    </w:p>
    <w:p w14:paraId="7CDDCFD4" w14:textId="77777777" w:rsidR="00401933" w:rsidRPr="00F66C74" w:rsidRDefault="00401933" w:rsidP="0086032B">
      <w:pPr>
        <w:rPr>
          <w:rFonts w:cs="Calibri"/>
          <w:sz w:val="22"/>
          <w:szCs w:val="22"/>
        </w:rPr>
      </w:pPr>
    </w:p>
    <w:p w14:paraId="647AEAA7" w14:textId="77777777" w:rsidR="0086032B" w:rsidRPr="00F66C74" w:rsidRDefault="0086032B" w:rsidP="0086032B">
      <w:pPr>
        <w:rPr>
          <w:rFonts w:cs="Calibri"/>
          <w:sz w:val="22"/>
          <w:szCs w:val="22"/>
        </w:rPr>
      </w:pPr>
      <w:r w:rsidRPr="00F66C74">
        <w:rPr>
          <w:rFonts w:cs="Calibri"/>
          <w:sz w:val="22"/>
          <w:szCs w:val="22"/>
        </w:rPr>
        <w:t xml:space="preserve">Kiessling, T.; </w:t>
      </w:r>
      <w:proofErr w:type="spellStart"/>
      <w:r w:rsidRPr="00F66C74">
        <w:rPr>
          <w:rFonts w:cs="Calibri"/>
          <w:sz w:val="22"/>
          <w:szCs w:val="22"/>
        </w:rPr>
        <w:t>Knickmeier</w:t>
      </w:r>
      <w:proofErr w:type="spellEnd"/>
      <w:r w:rsidRPr="00F66C74">
        <w:rPr>
          <w:rFonts w:cs="Calibri"/>
          <w:sz w:val="22"/>
          <w:szCs w:val="22"/>
        </w:rPr>
        <w:t xml:space="preserve">, K.; Kruse, K.; Brennecke, D.; </w:t>
      </w:r>
      <w:proofErr w:type="spellStart"/>
      <w:r w:rsidRPr="00F66C74">
        <w:rPr>
          <w:rFonts w:cs="Calibri"/>
          <w:sz w:val="22"/>
          <w:szCs w:val="22"/>
        </w:rPr>
        <w:t>Nauendorf</w:t>
      </w:r>
      <w:proofErr w:type="spellEnd"/>
      <w:r w:rsidRPr="00F66C74">
        <w:rPr>
          <w:rFonts w:cs="Calibri"/>
          <w:sz w:val="22"/>
          <w:szCs w:val="22"/>
        </w:rPr>
        <w:t>, A.</w:t>
      </w:r>
      <w:r w:rsidR="000C31F9">
        <w:rPr>
          <w:rFonts w:cs="Calibri"/>
          <w:sz w:val="22"/>
          <w:szCs w:val="22"/>
        </w:rPr>
        <w:t xml:space="preserve"> and</w:t>
      </w:r>
      <w:r w:rsidRPr="00F66C74">
        <w:rPr>
          <w:rFonts w:cs="Calibri"/>
          <w:sz w:val="22"/>
          <w:szCs w:val="22"/>
        </w:rPr>
        <w:t xml:space="preserve"> Thiel, M. </w:t>
      </w:r>
      <w:r w:rsidR="00401933" w:rsidRPr="00F66C74">
        <w:rPr>
          <w:rFonts w:cs="Calibri"/>
          <w:sz w:val="22"/>
          <w:szCs w:val="22"/>
        </w:rPr>
        <w:t>(20</w:t>
      </w:r>
      <w:r w:rsidR="000C31F9">
        <w:rPr>
          <w:rFonts w:cs="Calibri"/>
          <w:sz w:val="22"/>
          <w:szCs w:val="22"/>
        </w:rPr>
        <w:t>19</w:t>
      </w:r>
      <w:r w:rsidR="00401933" w:rsidRPr="00F66C74">
        <w:rPr>
          <w:rFonts w:cs="Calibri"/>
          <w:sz w:val="22"/>
          <w:szCs w:val="22"/>
        </w:rPr>
        <w:t xml:space="preserve">). </w:t>
      </w:r>
      <w:r w:rsidRPr="00F66C74">
        <w:rPr>
          <w:rFonts w:cs="Calibri"/>
          <w:sz w:val="22"/>
          <w:szCs w:val="22"/>
        </w:rPr>
        <w:t>Plastic Pirates Sample Litter at Rivers in Germany—Riverside Litter and Litter Sources Estimated by Schoolchildren. Environ</w:t>
      </w:r>
      <w:r w:rsidR="00A83DD9">
        <w:rPr>
          <w:rFonts w:cs="Calibri"/>
          <w:sz w:val="22"/>
          <w:szCs w:val="22"/>
        </w:rPr>
        <w:t>mental</w:t>
      </w:r>
      <w:r w:rsidRPr="00F66C74">
        <w:rPr>
          <w:rFonts w:cs="Calibri"/>
          <w:sz w:val="22"/>
          <w:szCs w:val="22"/>
        </w:rPr>
        <w:t xml:space="preserve"> Pollut</w:t>
      </w:r>
      <w:r w:rsidR="00A83DD9">
        <w:rPr>
          <w:rFonts w:cs="Calibri"/>
          <w:sz w:val="22"/>
          <w:szCs w:val="22"/>
        </w:rPr>
        <w:t>ion</w:t>
      </w:r>
      <w:r w:rsidRPr="00F66C74">
        <w:rPr>
          <w:rFonts w:cs="Calibri"/>
          <w:sz w:val="22"/>
          <w:szCs w:val="22"/>
        </w:rPr>
        <w:t>, 245, 545–557.</w:t>
      </w:r>
    </w:p>
    <w:p w14:paraId="5A890592" w14:textId="77777777" w:rsidR="00401933" w:rsidRPr="00F66C74" w:rsidRDefault="00401933" w:rsidP="0086032B">
      <w:pPr>
        <w:rPr>
          <w:rFonts w:cs="Calibri"/>
          <w:sz w:val="22"/>
          <w:szCs w:val="22"/>
        </w:rPr>
      </w:pPr>
    </w:p>
    <w:p w14:paraId="55A7AA5F" w14:textId="77777777" w:rsidR="0086032B" w:rsidRPr="00F66C74" w:rsidRDefault="0086032B" w:rsidP="0086032B">
      <w:pPr>
        <w:rPr>
          <w:rFonts w:cs="Calibri"/>
          <w:sz w:val="22"/>
          <w:szCs w:val="22"/>
        </w:rPr>
      </w:pPr>
      <w:r w:rsidRPr="00F66C74">
        <w:rPr>
          <w:rFonts w:cs="Calibri"/>
          <w:sz w:val="22"/>
          <w:szCs w:val="22"/>
        </w:rPr>
        <w:t>Kiessling, T.</w:t>
      </w:r>
      <w:r w:rsidR="000C31F9">
        <w:rPr>
          <w:rFonts w:cs="Calibri"/>
          <w:sz w:val="22"/>
          <w:szCs w:val="22"/>
        </w:rPr>
        <w:t xml:space="preserve"> </w:t>
      </w:r>
      <w:r w:rsidRPr="00F66C74">
        <w:rPr>
          <w:rFonts w:cs="Calibri"/>
          <w:i/>
          <w:iCs/>
          <w:sz w:val="22"/>
          <w:szCs w:val="22"/>
        </w:rPr>
        <w:t>et al.</w:t>
      </w:r>
      <w:r w:rsidRPr="00F66C74">
        <w:rPr>
          <w:rFonts w:cs="Calibri"/>
          <w:sz w:val="22"/>
          <w:szCs w:val="22"/>
        </w:rPr>
        <w:t xml:space="preserve"> </w:t>
      </w:r>
      <w:r w:rsidR="00401933" w:rsidRPr="00F66C74">
        <w:rPr>
          <w:rFonts w:cs="Calibri"/>
          <w:sz w:val="22"/>
          <w:szCs w:val="22"/>
        </w:rPr>
        <w:t xml:space="preserve">(2021). </w:t>
      </w:r>
      <w:r w:rsidRPr="00F66C74">
        <w:rPr>
          <w:rFonts w:cs="Calibri"/>
          <w:sz w:val="22"/>
          <w:szCs w:val="22"/>
        </w:rPr>
        <w:t>Schoolchildren Discover Hotspots of Floating Plastic Litter in Rivers Using a Large-Scale Collaborative Approach. Sci</w:t>
      </w:r>
      <w:r w:rsidR="00A83DD9">
        <w:rPr>
          <w:rFonts w:cs="Calibri"/>
          <w:sz w:val="22"/>
          <w:szCs w:val="22"/>
        </w:rPr>
        <w:t>ence of the</w:t>
      </w:r>
      <w:r w:rsidRPr="00F66C74">
        <w:rPr>
          <w:rFonts w:cs="Calibri"/>
          <w:sz w:val="22"/>
          <w:szCs w:val="22"/>
        </w:rPr>
        <w:t xml:space="preserve"> Total Environ</w:t>
      </w:r>
      <w:r w:rsidR="00A83DD9">
        <w:rPr>
          <w:rFonts w:cs="Calibri"/>
          <w:sz w:val="22"/>
          <w:szCs w:val="22"/>
        </w:rPr>
        <w:t>ment</w:t>
      </w:r>
      <w:r w:rsidRPr="00F66C74">
        <w:rPr>
          <w:rFonts w:cs="Calibri"/>
          <w:sz w:val="22"/>
          <w:szCs w:val="22"/>
        </w:rPr>
        <w:t>, 789, 147849.</w:t>
      </w:r>
    </w:p>
    <w:p w14:paraId="1C3FF3C7" w14:textId="77777777" w:rsidR="00401933" w:rsidRPr="00F66C74" w:rsidRDefault="00401933" w:rsidP="0086032B">
      <w:pPr>
        <w:rPr>
          <w:rFonts w:cs="Calibri"/>
          <w:sz w:val="22"/>
          <w:szCs w:val="22"/>
        </w:rPr>
      </w:pPr>
    </w:p>
    <w:p w14:paraId="5C77D708" w14:textId="77777777" w:rsidR="0086032B" w:rsidRPr="00F66C74" w:rsidRDefault="0086032B" w:rsidP="0086032B">
      <w:pPr>
        <w:rPr>
          <w:rFonts w:cs="Calibri"/>
          <w:color w:val="0563C1"/>
          <w:sz w:val="22"/>
          <w:szCs w:val="22"/>
          <w:u w:val="single"/>
        </w:rPr>
      </w:pPr>
      <w:r w:rsidRPr="00F66C74">
        <w:rPr>
          <w:rFonts w:cs="Calibri"/>
          <w:sz w:val="22"/>
          <w:szCs w:val="22"/>
        </w:rPr>
        <w:lastRenderedPageBreak/>
        <w:t>Kilcoyne</w:t>
      </w:r>
      <w:r w:rsidR="000C31F9">
        <w:rPr>
          <w:rFonts w:cs="Calibri"/>
          <w:sz w:val="22"/>
          <w:szCs w:val="22"/>
        </w:rPr>
        <w:t>,</w:t>
      </w:r>
      <w:r w:rsidRPr="00F66C74">
        <w:rPr>
          <w:rFonts w:cs="Calibri"/>
          <w:sz w:val="22"/>
          <w:szCs w:val="22"/>
        </w:rPr>
        <w:t xml:space="preserve"> J</w:t>
      </w:r>
      <w:r w:rsidR="000C31F9">
        <w:rPr>
          <w:rFonts w:cs="Calibri"/>
          <w:sz w:val="22"/>
          <w:szCs w:val="22"/>
        </w:rPr>
        <w:t>.;</w:t>
      </w:r>
      <w:r w:rsidRPr="00F66C74">
        <w:rPr>
          <w:rFonts w:cs="Calibri"/>
          <w:sz w:val="22"/>
          <w:szCs w:val="22"/>
        </w:rPr>
        <w:t xml:space="preserve"> Bogan</w:t>
      </w:r>
      <w:r w:rsidR="000C31F9">
        <w:rPr>
          <w:rFonts w:cs="Calibri"/>
          <w:sz w:val="22"/>
          <w:szCs w:val="22"/>
        </w:rPr>
        <w:t>,</w:t>
      </w:r>
      <w:r w:rsidRPr="00F66C74">
        <w:rPr>
          <w:rFonts w:cs="Calibri"/>
          <w:sz w:val="22"/>
          <w:szCs w:val="22"/>
        </w:rPr>
        <w:t xml:space="preserve"> Y</w:t>
      </w:r>
      <w:r w:rsidR="000C31F9">
        <w:rPr>
          <w:rFonts w:cs="Calibri"/>
          <w:sz w:val="22"/>
          <w:szCs w:val="22"/>
        </w:rPr>
        <w:t>.;</w:t>
      </w:r>
      <w:r w:rsidRPr="00F66C74">
        <w:rPr>
          <w:rFonts w:cs="Calibri"/>
          <w:sz w:val="22"/>
          <w:szCs w:val="22"/>
        </w:rPr>
        <w:t xml:space="preserve"> Duffy</w:t>
      </w:r>
      <w:r w:rsidR="000C31F9">
        <w:rPr>
          <w:rFonts w:cs="Calibri"/>
          <w:sz w:val="22"/>
          <w:szCs w:val="22"/>
        </w:rPr>
        <w:t>,</w:t>
      </w:r>
      <w:r w:rsidRPr="00F66C74">
        <w:rPr>
          <w:rFonts w:cs="Calibri"/>
          <w:sz w:val="22"/>
          <w:szCs w:val="22"/>
        </w:rPr>
        <w:t xml:space="preserve"> C</w:t>
      </w:r>
      <w:r w:rsidR="000C31F9">
        <w:rPr>
          <w:rFonts w:cs="Calibri"/>
          <w:sz w:val="22"/>
          <w:szCs w:val="22"/>
        </w:rPr>
        <w:t>. and</w:t>
      </w:r>
      <w:r w:rsidRPr="00F66C74">
        <w:rPr>
          <w:rFonts w:cs="Calibri"/>
          <w:sz w:val="22"/>
          <w:szCs w:val="22"/>
        </w:rPr>
        <w:t xml:space="preserve"> Hollowell</w:t>
      </w:r>
      <w:r w:rsidR="000C31F9">
        <w:rPr>
          <w:rFonts w:cs="Calibri"/>
          <w:sz w:val="22"/>
          <w:szCs w:val="22"/>
        </w:rPr>
        <w:t>,</w:t>
      </w:r>
      <w:r w:rsidRPr="00F66C74">
        <w:rPr>
          <w:rFonts w:cs="Calibri"/>
          <w:sz w:val="22"/>
          <w:szCs w:val="22"/>
        </w:rPr>
        <w:t xml:space="preserve"> T</w:t>
      </w:r>
      <w:r w:rsidR="000C31F9">
        <w:rPr>
          <w:rFonts w:cs="Calibri"/>
          <w:sz w:val="22"/>
          <w:szCs w:val="22"/>
        </w:rPr>
        <w:t>.</w:t>
      </w:r>
      <w:r w:rsidRPr="00F66C74">
        <w:rPr>
          <w:rFonts w:cs="Calibri"/>
          <w:sz w:val="22"/>
          <w:szCs w:val="22"/>
        </w:rPr>
        <w:t xml:space="preserve"> (2022)</w:t>
      </w:r>
      <w:r w:rsidR="00401933" w:rsidRPr="00F66C74">
        <w:rPr>
          <w:rFonts w:cs="Calibri"/>
          <w:sz w:val="22"/>
          <w:szCs w:val="22"/>
        </w:rPr>
        <w:t>.</w:t>
      </w:r>
      <w:r w:rsidRPr="00F66C74">
        <w:rPr>
          <w:rFonts w:cs="Calibri"/>
          <w:sz w:val="22"/>
          <w:szCs w:val="22"/>
        </w:rPr>
        <w:t xml:space="preserve"> Reducing environmental impacts of marine biotoxin monitoring: A laboratory report. PLOS Sustain</w:t>
      </w:r>
      <w:r w:rsidR="00A83DD9">
        <w:rPr>
          <w:rFonts w:cs="Calibri"/>
          <w:sz w:val="22"/>
          <w:szCs w:val="22"/>
        </w:rPr>
        <w:t>ability and</w:t>
      </w:r>
      <w:r w:rsidRPr="00F66C74">
        <w:rPr>
          <w:rFonts w:cs="Calibri"/>
          <w:sz w:val="22"/>
          <w:szCs w:val="22"/>
        </w:rPr>
        <w:t xml:space="preserve"> Transform</w:t>
      </w:r>
      <w:r w:rsidR="00A83DD9">
        <w:rPr>
          <w:rFonts w:cs="Calibri"/>
          <w:sz w:val="22"/>
          <w:szCs w:val="22"/>
        </w:rPr>
        <w:t>ation,</w:t>
      </w:r>
      <w:r w:rsidRPr="00F66C74">
        <w:rPr>
          <w:rFonts w:cs="Calibri"/>
          <w:sz w:val="22"/>
          <w:szCs w:val="22"/>
        </w:rPr>
        <w:t xml:space="preserve"> 1(3): e0000001. </w:t>
      </w:r>
      <w:hyperlink r:id="rId61">
        <w:r w:rsidRPr="00F66C74">
          <w:rPr>
            <w:rFonts w:cs="Calibri"/>
            <w:color w:val="0563C1"/>
            <w:sz w:val="22"/>
            <w:szCs w:val="22"/>
            <w:u w:val="single"/>
          </w:rPr>
          <w:t>https://doi.org/10.1371/journal.pstr.0000001</w:t>
        </w:r>
      </w:hyperlink>
    </w:p>
    <w:p w14:paraId="7C814184" w14:textId="77777777" w:rsidR="00401933" w:rsidRPr="00F66C74" w:rsidRDefault="00401933" w:rsidP="0086032B">
      <w:pPr>
        <w:rPr>
          <w:rFonts w:cs="Calibri"/>
          <w:color w:val="000000"/>
          <w:sz w:val="22"/>
          <w:szCs w:val="22"/>
        </w:rPr>
      </w:pPr>
    </w:p>
    <w:p w14:paraId="05BB6F93" w14:textId="77777777" w:rsidR="0086032B" w:rsidRPr="00BF2DB6" w:rsidRDefault="0086032B" w:rsidP="0086032B">
      <w:pPr>
        <w:rPr>
          <w:rFonts w:cs="Calibri"/>
          <w:sz w:val="22"/>
          <w:szCs w:val="22"/>
        </w:rPr>
      </w:pPr>
      <w:proofErr w:type="spellStart"/>
      <w:r w:rsidRPr="004B3EE8">
        <w:rPr>
          <w:rFonts w:cs="Calibri"/>
          <w:color w:val="000000"/>
          <w:sz w:val="22"/>
          <w:szCs w:val="22"/>
          <w:lang w:val="da-DK"/>
        </w:rPr>
        <w:t>Koelmans</w:t>
      </w:r>
      <w:proofErr w:type="spellEnd"/>
      <w:r w:rsidRPr="004B3EE8">
        <w:rPr>
          <w:rFonts w:cs="Calibri"/>
          <w:color w:val="000000"/>
          <w:sz w:val="22"/>
          <w:szCs w:val="22"/>
          <w:lang w:val="da-DK"/>
        </w:rPr>
        <w:t>, A.A.</w:t>
      </w:r>
      <w:r w:rsidR="000C31F9" w:rsidRPr="004B3EE8">
        <w:rPr>
          <w:rFonts w:cs="Calibri"/>
          <w:color w:val="000000"/>
          <w:sz w:val="22"/>
          <w:szCs w:val="22"/>
          <w:lang w:val="da-DK"/>
        </w:rPr>
        <w:t xml:space="preserve"> </w:t>
      </w:r>
      <w:r w:rsidRPr="004B3EE8">
        <w:rPr>
          <w:rFonts w:cs="Calibri"/>
          <w:i/>
          <w:color w:val="000000"/>
          <w:sz w:val="22"/>
          <w:szCs w:val="22"/>
          <w:lang w:val="da-DK"/>
        </w:rPr>
        <w:t>et al</w:t>
      </w:r>
      <w:r w:rsidRPr="004B3EE8">
        <w:rPr>
          <w:rFonts w:cs="Calibri"/>
          <w:color w:val="000000"/>
          <w:sz w:val="22"/>
          <w:szCs w:val="22"/>
          <w:lang w:val="da-DK"/>
        </w:rPr>
        <w:t xml:space="preserve">. </w:t>
      </w:r>
      <w:r w:rsidR="00401933" w:rsidRPr="00F66C74">
        <w:rPr>
          <w:rFonts w:cs="Calibri"/>
          <w:color w:val="000000"/>
          <w:sz w:val="22"/>
          <w:szCs w:val="22"/>
        </w:rPr>
        <w:t xml:space="preserve">(2022). </w:t>
      </w:r>
      <w:r w:rsidRPr="00F66C74">
        <w:rPr>
          <w:rFonts w:cs="Calibri"/>
          <w:color w:val="000000"/>
          <w:sz w:val="22"/>
          <w:szCs w:val="22"/>
        </w:rPr>
        <w:t xml:space="preserve">Risk assessment of microplastic particles. </w:t>
      </w:r>
      <w:r w:rsidR="00401933" w:rsidRPr="00BF2DB6">
        <w:rPr>
          <w:rFonts w:cs="Calibri"/>
          <w:color w:val="000000"/>
          <w:sz w:val="22"/>
          <w:szCs w:val="22"/>
        </w:rPr>
        <w:t>Nat</w:t>
      </w:r>
      <w:r w:rsidR="00A83DD9">
        <w:rPr>
          <w:rFonts w:cs="Calibri"/>
          <w:color w:val="000000"/>
          <w:sz w:val="22"/>
          <w:szCs w:val="22"/>
        </w:rPr>
        <w:t>ure</w:t>
      </w:r>
      <w:r w:rsidR="00401933" w:rsidRPr="00BF2DB6">
        <w:rPr>
          <w:rFonts w:cs="Calibri"/>
          <w:color w:val="000000"/>
          <w:sz w:val="22"/>
          <w:szCs w:val="22"/>
        </w:rPr>
        <w:t xml:space="preserve"> Rev</w:t>
      </w:r>
      <w:r w:rsidR="00A83DD9">
        <w:rPr>
          <w:rFonts w:cs="Calibri"/>
          <w:color w:val="000000"/>
          <w:sz w:val="22"/>
          <w:szCs w:val="22"/>
        </w:rPr>
        <w:t>iews</w:t>
      </w:r>
      <w:r w:rsidR="00401933" w:rsidRPr="00BF2DB6">
        <w:rPr>
          <w:rFonts w:cs="Calibri"/>
          <w:color w:val="000000"/>
          <w:sz w:val="22"/>
          <w:szCs w:val="22"/>
        </w:rPr>
        <w:t xml:space="preserve"> Mater</w:t>
      </w:r>
      <w:r w:rsidR="00A83DD9">
        <w:rPr>
          <w:rFonts w:cs="Calibri"/>
          <w:color w:val="000000"/>
          <w:sz w:val="22"/>
          <w:szCs w:val="22"/>
        </w:rPr>
        <w:t>ials</w:t>
      </w:r>
      <w:r w:rsidR="000C31F9">
        <w:rPr>
          <w:rFonts w:cs="Calibri"/>
          <w:color w:val="000000"/>
          <w:sz w:val="22"/>
          <w:szCs w:val="22"/>
        </w:rPr>
        <w:t>.</w:t>
      </w:r>
      <w:r w:rsidR="00401933" w:rsidRPr="00BF2DB6">
        <w:rPr>
          <w:rFonts w:cs="Calibri"/>
          <w:color w:val="000000"/>
          <w:sz w:val="22"/>
          <w:szCs w:val="22"/>
        </w:rPr>
        <w:t xml:space="preserve"> 7, 138–152</w:t>
      </w:r>
      <w:r w:rsidRPr="00BF2DB6">
        <w:rPr>
          <w:rFonts w:cs="Calibri"/>
          <w:color w:val="000000"/>
          <w:sz w:val="22"/>
          <w:szCs w:val="22"/>
        </w:rPr>
        <w:t>.</w:t>
      </w:r>
    </w:p>
    <w:p w14:paraId="02B40F61" w14:textId="77777777" w:rsidR="00401933" w:rsidRPr="00556B93" w:rsidRDefault="00401933" w:rsidP="0086032B">
      <w:pPr>
        <w:rPr>
          <w:rFonts w:cs="Calibri"/>
          <w:sz w:val="22"/>
          <w:szCs w:val="22"/>
        </w:rPr>
      </w:pPr>
    </w:p>
    <w:p w14:paraId="50BEBFD3" w14:textId="77777777" w:rsidR="0086032B" w:rsidRPr="00F66C74" w:rsidRDefault="0086032B" w:rsidP="0086032B">
      <w:pPr>
        <w:rPr>
          <w:rFonts w:cs="Calibri"/>
          <w:sz w:val="22"/>
          <w:szCs w:val="22"/>
        </w:rPr>
      </w:pPr>
      <w:proofErr w:type="spellStart"/>
      <w:r w:rsidRPr="00556B93">
        <w:rPr>
          <w:rFonts w:cs="Calibri"/>
          <w:sz w:val="22"/>
          <w:szCs w:val="22"/>
        </w:rPr>
        <w:t>Koelmans</w:t>
      </w:r>
      <w:proofErr w:type="spellEnd"/>
      <w:r w:rsidRPr="00556B93">
        <w:rPr>
          <w:rFonts w:cs="Calibri"/>
          <w:sz w:val="22"/>
          <w:szCs w:val="22"/>
        </w:rPr>
        <w:t>, A.A.</w:t>
      </w:r>
      <w:r w:rsidR="000C31F9" w:rsidRPr="004B3EE8">
        <w:rPr>
          <w:rFonts w:cs="Calibri"/>
          <w:sz w:val="22"/>
          <w:szCs w:val="22"/>
        </w:rPr>
        <w:t>;</w:t>
      </w:r>
      <w:r w:rsidRPr="00BF2DB6">
        <w:rPr>
          <w:rFonts w:cs="Calibri"/>
          <w:sz w:val="22"/>
          <w:szCs w:val="22"/>
        </w:rPr>
        <w:t xml:space="preserve"> </w:t>
      </w:r>
      <w:proofErr w:type="spellStart"/>
      <w:r w:rsidRPr="00BF2DB6">
        <w:rPr>
          <w:rFonts w:cs="Calibri"/>
          <w:sz w:val="22"/>
          <w:szCs w:val="22"/>
        </w:rPr>
        <w:t>Besseling</w:t>
      </w:r>
      <w:proofErr w:type="spellEnd"/>
      <w:r w:rsidRPr="00BF2DB6">
        <w:rPr>
          <w:rFonts w:cs="Calibri"/>
          <w:sz w:val="22"/>
          <w:szCs w:val="22"/>
        </w:rPr>
        <w:t>, E.</w:t>
      </w:r>
      <w:r w:rsidR="000C31F9">
        <w:rPr>
          <w:rFonts w:cs="Calibri"/>
          <w:sz w:val="22"/>
          <w:szCs w:val="22"/>
        </w:rPr>
        <w:t xml:space="preserve"> and</w:t>
      </w:r>
      <w:r w:rsidRPr="00BF2DB6">
        <w:rPr>
          <w:rFonts w:cs="Calibri"/>
          <w:sz w:val="22"/>
          <w:szCs w:val="22"/>
        </w:rPr>
        <w:t xml:space="preserve"> Shim, W.J. (2015). </w:t>
      </w:r>
      <w:proofErr w:type="spellStart"/>
      <w:r w:rsidRPr="00F66C74">
        <w:rPr>
          <w:rFonts w:cs="Calibri"/>
          <w:sz w:val="22"/>
          <w:szCs w:val="22"/>
        </w:rPr>
        <w:t>Nanoplastics</w:t>
      </w:r>
      <w:proofErr w:type="spellEnd"/>
      <w:r w:rsidRPr="00F66C74">
        <w:rPr>
          <w:rFonts w:cs="Calibri"/>
          <w:sz w:val="22"/>
          <w:szCs w:val="22"/>
        </w:rPr>
        <w:t xml:space="preserve"> in the Aquatic Environment. Critical Review. In: Bergmann, M., </w:t>
      </w:r>
      <w:proofErr w:type="spellStart"/>
      <w:r w:rsidRPr="00F66C74">
        <w:rPr>
          <w:rFonts w:cs="Calibri"/>
          <w:sz w:val="22"/>
          <w:szCs w:val="22"/>
        </w:rPr>
        <w:t>Gutow</w:t>
      </w:r>
      <w:proofErr w:type="spellEnd"/>
      <w:r w:rsidRPr="00F66C74">
        <w:rPr>
          <w:rFonts w:cs="Calibri"/>
          <w:sz w:val="22"/>
          <w:szCs w:val="22"/>
        </w:rPr>
        <w:t>, L., Klages, M. (eds</w:t>
      </w:r>
      <w:r w:rsidR="000C31F9">
        <w:rPr>
          <w:rFonts w:cs="Calibri"/>
          <w:sz w:val="22"/>
          <w:szCs w:val="22"/>
        </w:rPr>
        <w:t>.</w:t>
      </w:r>
      <w:r w:rsidRPr="00F66C74">
        <w:rPr>
          <w:rFonts w:cs="Calibri"/>
          <w:sz w:val="22"/>
          <w:szCs w:val="22"/>
        </w:rPr>
        <w:t>)</w:t>
      </w:r>
      <w:r w:rsidR="00A83DD9">
        <w:rPr>
          <w:rFonts w:cs="Calibri"/>
          <w:sz w:val="22"/>
          <w:szCs w:val="22"/>
        </w:rPr>
        <w:t>,</w:t>
      </w:r>
      <w:r w:rsidRPr="00F66C74">
        <w:rPr>
          <w:rFonts w:cs="Calibri"/>
          <w:sz w:val="22"/>
          <w:szCs w:val="22"/>
        </w:rPr>
        <w:t xml:space="preserve"> Marine Anthropogenic Litter. Springer.</w:t>
      </w:r>
    </w:p>
    <w:p w14:paraId="40D1D55A" w14:textId="77777777" w:rsidR="00401933" w:rsidRPr="00F66C74" w:rsidRDefault="00401933" w:rsidP="0086032B">
      <w:pPr>
        <w:rPr>
          <w:rFonts w:cs="Calibri"/>
          <w:sz w:val="22"/>
          <w:szCs w:val="22"/>
        </w:rPr>
      </w:pPr>
    </w:p>
    <w:p w14:paraId="4CF2A40D" w14:textId="77777777" w:rsidR="0086032B" w:rsidRPr="00F66C74" w:rsidRDefault="0086032B" w:rsidP="0086032B">
      <w:pPr>
        <w:rPr>
          <w:rFonts w:cs="Calibri"/>
          <w:sz w:val="22"/>
          <w:szCs w:val="22"/>
        </w:rPr>
      </w:pPr>
      <w:r w:rsidRPr="00F66C74">
        <w:rPr>
          <w:rFonts w:cs="Calibri"/>
          <w:sz w:val="22"/>
          <w:szCs w:val="22"/>
        </w:rPr>
        <w:t>Linnebjerg</w:t>
      </w:r>
      <w:r w:rsidR="000C31F9">
        <w:rPr>
          <w:rFonts w:cs="Calibri"/>
          <w:sz w:val="22"/>
          <w:szCs w:val="22"/>
        </w:rPr>
        <w:t xml:space="preserve">, J. </w:t>
      </w:r>
      <w:r w:rsidR="000C31F9" w:rsidRPr="004B3EE8">
        <w:rPr>
          <w:rFonts w:cs="Calibri"/>
          <w:i/>
          <w:sz w:val="22"/>
          <w:szCs w:val="22"/>
        </w:rPr>
        <w:t>et al</w:t>
      </w:r>
      <w:r w:rsidR="000C31F9">
        <w:rPr>
          <w:rFonts w:cs="Calibri"/>
          <w:sz w:val="22"/>
          <w:szCs w:val="22"/>
        </w:rPr>
        <w:t>.</w:t>
      </w:r>
      <w:r w:rsidR="00401933" w:rsidRPr="00F66C74">
        <w:rPr>
          <w:rFonts w:cs="Calibri"/>
          <w:sz w:val="22"/>
          <w:szCs w:val="22"/>
        </w:rPr>
        <w:t xml:space="preserve"> (2021)</w:t>
      </w:r>
      <w:r w:rsidRPr="00F66C74">
        <w:rPr>
          <w:rFonts w:cs="Calibri"/>
          <w:sz w:val="22"/>
          <w:szCs w:val="22"/>
        </w:rPr>
        <w:t xml:space="preserve">. Review of plastic pollution policies of Arctic countries in relation to seabirds. Conservation of Arctic Flora and Fauna International Secretariat: </w:t>
      </w:r>
      <w:proofErr w:type="spellStart"/>
      <w:r w:rsidRPr="00F66C74">
        <w:rPr>
          <w:rFonts w:cs="Calibri"/>
          <w:sz w:val="22"/>
          <w:szCs w:val="22"/>
        </w:rPr>
        <w:t>Akureyri</w:t>
      </w:r>
      <w:proofErr w:type="spellEnd"/>
      <w:r w:rsidRPr="00F66C74">
        <w:rPr>
          <w:rFonts w:cs="Calibri"/>
          <w:sz w:val="22"/>
          <w:szCs w:val="22"/>
        </w:rPr>
        <w:t>, Iceland. ISBN 978-9935-431-89-9.</w:t>
      </w:r>
    </w:p>
    <w:p w14:paraId="138C7612" w14:textId="77777777" w:rsidR="00401933" w:rsidRPr="00F66C74" w:rsidRDefault="00401933" w:rsidP="0086032B">
      <w:pPr>
        <w:rPr>
          <w:rFonts w:cs="Calibri"/>
          <w:sz w:val="22"/>
          <w:szCs w:val="22"/>
        </w:rPr>
      </w:pPr>
    </w:p>
    <w:p w14:paraId="0E9A40DF" w14:textId="77777777" w:rsidR="0086032B" w:rsidRPr="00F66C74" w:rsidRDefault="0086032B" w:rsidP="0086032B">
      <w:pPr>
        <w:rPr>
          <w:rFonts w:cs="Calibri"/>
          <w:sz w:val="22"/>
          <w:szCs w:val="22"/>
        </w:rPr>
      </w:pPr>
      <w:proofErr w:type="spellStart"/>
      <w:r w:rsidRPr="00F66C74">
        <w:rPr>
          <w:rFonts w:cs="Calibri"/>
          <w:sz w:val="22"/>
          <w:szCs w:val="22"/>
        </w:rPr>
        <w:t>Locritani</w:t>
      </w:r>
      <w:proofErr w:type="spellEnd"/>
      <w:r w:rsidRPr="00F66C74">
        <w:rPr>
          <w:rFonts w:cs="Calibri"/>
          <w:sz w:val="22"/>
          <w:szCs w:val="22"/>
        </w:rPr>
        <w:t>, M.; Merlino, S.</w:t>
      </w:r>
      <w:r w:rsidR="000C31F9">
        <w:rPr>
          <w:rFonts w:cs="Calibri"/>
          <w:sz w:val="22"/>
          <w:szCs w:val="22"/>
        </w:rPr>
        <w:t xml:space="preserve"> and</w:t>
      </w:r>
      <w:r w:rsidRPr="00F66C74">
        <w:rPr>
          <w:rFonts w:cs="Calibri"/>
          <w:sz w:val="22"/>
          <w:szCs w:val="22"/>
        </w:rPr>
        <w:t xml:space="preserve"> Abbate, M.</w:t>
      </w:r>
      <w:r w:rsidR="00401933" w:rsidRPr="00F66C74">
        <w:rPr>
          <w:rFonts w:cs="Calibri"/>
          <w:sz w:val="22"/>
          <w:szCs w:val="22"/>
        </w:rPr>
        <w:t xml:space="preserve"> (2019).</w:t>
      </w:r>
      <w:r w:rsidRPr="00F66C74">
        <w:rPr>
          <w:rFonts w:cs="Calibri"/>
          <w:sz w:val="22"/>
          <w:szCs w:val="22"/>
        </w:rPr>
        <w:t xml:space="preserve"> Assessing the Citizen Science Approach as Tool to Increase Awareness on the Marine Litter Problem. </w:t>
      </w:r>
      <w:r w:rsidR="00A83DD9" w:rsidRPr="00F66C74">
        <w:rPr>
          <w:rFonts w:cs="Calibri"/>
          <w:sz w:val="22"/>
          <w:szCs w:val="22"/>
        </w:rPr>
        <w:t>Marine Pollution Bulletin</w:t>
      </w:r>
      <w:r w:rsidRPr="00F66C74">
        <w:rPr>
          <w:rFonts w:cs="Calibri"/>
          <w:sz w:val="22"/>
          <w:szCs w:val="22"/>
        </w:rPr>
        <w:t>, 140, 320–329.</w:t>
      </w:r>
    </w:p>
    <w:p w14:paraId="4EB7648E" w14:textId="77777777" w:rsidR="00401933" w:rsidRPr="00F66C74" w:rsidRDefault="00401933" w:rsidP="0086032B">
      <w:pPr>
        <w:rPr>
          <w:rFonts w:cs="Calibri"/>
          <w:sz w:val="22"/>
          <w:szCs w:val="22"/>
        </w:rPr>
      </w:pPr>
    </w:p>
    <w:p w14:paraId="6C99889B" w14:textId="77777777" w:rsidR="0086032B" w:rsidRPr="00F66C74" w:rsidRDefault="0086032B" w:rsidP="0086032B">
      <w:pPr>
        <w:rPr>
          <w:rFonts w:cs="Calibri"/>
          <w:sz w:val="22"/>
          <w:szCs w:val="22"/>
        </w:rPr>
      </w:pPr>
      <w:r w:rsidRPr="00F66C74">
        <w:rPr>
          <w:rFonts w:cs="Calibri"/>
          <w:sz w:val="22"/>
          <w:szCs w:val="22"/>
        </w:rPr>
        <w:t xml:space="preserve">Lynch, S. </w:t>
      </w:r>
      <w:r w:rsidR="00401933" w:rsidRPr="00F66C74">
        <w:rPr>
          <w:rFonts w:cs="Calibri"/>
          <w:sz w:val="22"/>
          <w:szCs w:val="22"/>
        </w:rPr>
        <w:t xml:space="preserve">(2018). </w:t>
      </w:r>
      <w:r w:rsidRPr="00F66C74">
        <w:rPr>
          <w:rFonts w:cs="Calibri"/>
          <w:sz w:val="22"/>
          <w:szCs w:val="22"/>
        </w:rPr>
        <w:t>OpenLitterMap.Com—Open Data on Plastic Pollution with Blockchain Rewards (</w:t>
      </w:r>
      <w:proofErr w:type="spellStart"/>
      <w:r w:rsidRPr="00F66C74">
        <w:rPr>
          <w:rFonts w:cs="Calibri"/>
          <w:sz w:val="22"/>
          <w:szCs w:val="22"/>
        </w:rPr>
        <w:t>Littercoin</w:t>
      </w:r>
      <w:proofErr w:type="spellEnd"/>
      <w:r w:rsidRPr="00F66C74">
        <w:rPr>
          <w:rFonts w:cs="Calibri"/>
          <w:sz w:val="22"/>
          <w:szCs w:val="22"/>
        </w:rPr>
        <w:t xml:space="preserve">). </w:t>
      </w:r>
      <w:r w:rsidR="00A83DD9" w:rsidRPr="00A83DD9">
        <w:rPr>
          <w:rFonts w:cs="Calibri"/>
          <w:sz w:val="22"/>
          <w:szCs w:val="22"/>
        </w:rPr>
        <w:t>Open Geospatial Data, Software and Standards</w:t>
      </w:r>
      <w:r w:rsidRPr="00F66C74">
        <w:rPr>
          <w:rFonts w:cs="Calibri"/>
          <w:sz w:val="22"/>
          <w:szCs w:val="22"/>
        </w:rPr>
        <w:t>, 3, 6.</w:t>
      </w:r>
    </w:p>
    <w:p w14:paraId="591A8729" w14:textId="77777777" w:rsidR="00401933" w:rsidRPr="00F66C74" w:rsidRDefault="00401933" w:rsidP="0086032B">
      <w:pPr>
        <w:rPr>
          <w:rFonts w:cs="Calibri"/>
          <w:sz w:val="22"/>
          <w:szCs w:val="22"/>
        </w:rPr>
      </w:pPr>
    </w:p>
    <w:p w14:paraId="69C01C9D" w14:textId="77777777" w:rsidR="0086032B" w:rsidRPr="00F66C74" w:rsidRDefault="0086032B" w:rsidP="0086032B">
      <w:pPr>
        <w:rPr>
          <w:rFonts w:cs="Calibri"/>
          <w:sz w:val="22"/>
          <w:szCs w:val="22"/>
        </w:rPr>
      </w:pPr>
      <w:r w:rsidRPr="00A545BD">
        <w:rPr>
          <w:rFonts w:cs="Calibri"/>
          <w:sz w:val="22"/>
          <w:szCs w:val="22"/>
        </w:rPr>
        <w:t>Maldonado-García, B.</w:t>
      </w:r>
      <w:r w:rsidR="000C31F9" w:rsidRPr="00A545BD">
        <w:rPr>
          <w:rFonts w:cs="Calibri"/>
          <w:sz w:val="22"/>
          <w:szCs w:val="22"/>
        </w:rPr>
        <w:t>;</w:t>
      </w:r>
      <w:r w:rsidRPr="00A545BD">
        <w:rPr>
          <w:rFonts w:cs="Calibri"/>
          <w:sz w:val="22"/>
          <w:szCs w:val="22"/>
        </w:rPr>
        <w:t xml:space="preserve"> Pal, A. K.</w:t>
      </w:r>
      <w:r w:rsidR="000C31F9" w:rsidRPr="00A545BD">
        <w:rPr>
          <w:rFonts w:cs="Calibri"/>
          <w:sz w:val="22"/>
          <w:szCs w:val="22"/>
        </w:rPr>
        <w:t>;</w:t>
      </w:r>
      <w:r w:rsidRPr="00A545BD">
        <w:rPr>
          <w:rFonts w:cs="Calibri"/>
          <w:sz w:val="22"/>
          <w:szCs w:val="22"/>
        </w:rPr>
        <w:t xml:space="preserve"> Misra, M.</w:t>
      </w:r>
      <w:r w:rsidR="000C31F9" w:rsidRPr="00A545BD">
        <w:rPr>
          <w:rFonts w:cs="Calibri"/>
          <w:sz w:val="22"/>
          <w:szCs w:val="22"/>
        </w:rPr>
        <w:t>;</w:t>
      </w:r>
      <w:r w:rsidRPr="00A545BD">
        <w:rPr>
          <w:rFonts w:cs="Calibri"/>
          <w:sz w:val="22"/>
          <w:szCs w:val="22"/>
        </w:rPr>
        <w:t xml:space="preserve"> Gregori, S. </w:t>
      </w:r>
      <w:r w:rsidRPr="00F66C74">
        <w:rPr>
          <w:rFonts w:cs="Calibri"/>
          <w:sz w:val="22"/>
          <w:szCs w:val="22"/>
        </w:rPr>
        <w:t>and Mohanty, A.K. (2021). Sustainable 3D printed composites from recycled ocean plastics and pyrolyzed soy-hulls: Optimization of printing parameters, performance studies and prototypes development. Composites Part C: Open Access, 6, 100197.</w:t>
      </w:r>
    </w:p>
    <w:p w14:paraId="0A16A262" w14:textId="77777777" w:rsidR="00401933" w:rsidRPr="00F66C74" w:rsidRDefault="00401933" w:rsidP="0086032B">
      <w:pPr>
        <w:rPr>
          <w:rFonts w:cs="Calibri"/>
          <w:sz w:val="22"/>
          <w:szCs w:val="22"/>
        </w:rPr>
      </w:pPr>
    </w:p>
    <w:p w14:paraId="216039EF" w14:textId="77777777" w:rsidR="0086032B" w:rsidRPr="00F66C74" w:rsidRDefault="0086032B" w:rsidP="0086032B">
      <w:pPr>
        <w:rPr>
          <w:rFonts w:cs="Calibri"/>
          <w:sz w:val="22"/>
          <w:szCs w:val="22"/>
        </w:rPr>
      </w:pPr>
      <w:r w:rsidRPr="00F66C74">
        <w:rPr>
          <w:rFonts w:cs="Calibri"/>
          <w:sz w:val="22"/>
          <w:szCs w:val="22"/>
        </w:rPr>
        <w:t>Mishra</w:t>
      </w:r>
      <w:r w:rsidR="000C31F9">
        <w:rPr>
          <w:rFonts w:cs="Calibri"/>
          <w:sz w:val="22"/>
          <w:szCs w:val="22"/>
        </w:rPr>
        <w:t>, S.</w:t>
      </w:r>
      <w:r w:rsidRPr="00F66C74">
        <w:rPr>
          <w:rFonts w:cs="Calibri"/>
          <w:sz w:val="22"/>
          <w:szCs w:val="22"/>
        </w:rPr>
        <w:t xml:space="preserve"> </w:t>
      </w:r>
      <w:r w:rsidRPr="004B3EE8">
        <w:rPr>
          <w:rFonts w:cs="Calibri"/>
          <w:i/>
          <w:sz w:val="22"/>
          <w:szCs w:val="22"/>
        </w:rPr>
        <w:t>et al</w:t>
      </w:r>
      <w:r w:rsidRPr="00F66C74">
        <w:rPr>
          <w:rFonts w:cs="Calibri"/>
          <w:sz w:val="22"/>
          <w:szCs w:val="22"/>
        </w:rPr>
        <w:t xml:space="preserve">. </w:t>
      </w:r>
      <w:r w:rsidR="00401933" w:rsidRPr="00F66C74">
        <w:rPr>
          <w:rFonts w:cs="Calibri"/>
          <w:sz w:val="22"/>
          <w:szCs w:val="22"/>
        </w:rPr>
        <w:t xml:space="preserve">(2019). </w:t>
      </w:r>
      <w:r w:rsidRPr="00F66C74">
        <w:rPr>
          <w:rFonts w:cs="Calibri"/>
          <w:sz w:val="22"/>
          <w:szCs w:val="22"/>
        </w:rPr>
        <w:t>Marine micro</w:t>
      </w:r>
      <w:r w:rsidR="00F66C74">
        <w:rPr>
          <w:rFonts w:cs="Calibri"/>
          <w:sz w:val="22"/>
          <w:szCs w:val="22"/>
        </w:rPr>
        <w:t>fibre</w:t>
      </w:r>
      <w:r w:rsidRPr="00F66C74">
        <w:rPr>
          <w:rFonts w:cs="Calibri"/>
          <w:sz w:val="22"/>
          <w:szCs w:val="22"/>
        </w:rPr>
        <w:t xml:space="preserve"> pollution: A review on present status and future challenges</w:t>
      </w:r>
      <w:r w:rsidR="000C31F9">
        <w:rPr>
          <w:rFonts w:cs="Calibri"/>
          <w:sz w:val="22"/>
          <w:szCs w:val="22"/>
        </w:rPr>
        <w:t>.</w:t>
      </w:r>
      <w:r w:rsidRPr="00F66C74">
        <w:rPr>
          <w:rFonts w:cs="Calibri"/>
          <w:sz w:val="22"/>
          <w:szCs w:val="22"/>
        </w:rPr>
        <w:t xml:space="preserve"> Marine Pollution Bulletin, Volume 140, 2019, Pages 188-197.</w:t>
      </w:r>
    </w:p>
    <w:p w14:paraId="039B3F60" w14:textId="77777777" w:rsidR="00401933" w:rsidRPr="00F66C74" w:rsidRDefault="00401933" w:rsidP="0086032B">
      <w:pPr>
        <w:rPr>
          <w:rFonts w:cs="Calibri"/>
          <w:sz w:val="22"/>
          <w:szCs w:val="22"/>
        </w:rPr>
      </w:pPr>
    </w:p>
    <w:p w14:paraId="75DAE62B" w14:textId="77777777" w:rsidR="00A83DD9" w:rsidRDefault="0086032B" w:rsidP="0086032B">
      <w:pPr>
        <w:rPr>
          <w:rFonts w:eastAsia="Arial" w:cs="Calibri"/>
          <w:color w:val="222222"/>
          <w:sz w:val="22"/>
          <w:szCs w:val="22"/>
        </w:rPr>
      </w:pPr>
      <w:r w:rsidRPr="00F66C74">
        <w:rPr>
          <w:rFonts w:eastAsia="Arial" w:cs="Calibri"/>
          <w:color w:val="222222"/>
          <w:sz w:val="22"/>
          <w:szCs w:val="22"/>
        </w:rPr>
        <w:t>Müller</w:t>
      </w:r>
      <w:r w:rsidR="00401933" w:rsidRPr="00F66C74">
        <w:rPr>
          <w:rFonts w:eastAsia="Arial" w:cs="Calibri"/>
          <w:color w:val="222222"/>
          <w:sz w:val="22"/>
          <w:szCs w:val="22"/>
        </w:rPr>
        <w:t>,</w:t>
      </w:r>
      <w:r w:rsidRPr="00F66C74">
        <w:rPr>
          <w:rFonts w:eastAsia="Arial" w:cs="Calibri"/>
          <w:color w:val="222222"/>
          <w:sz w:val="22"/>
          <w:szCs w:val="22"/>
        </w:rPr>
        <w:t xml:space="preserve"> C</w:t>
      </w:r>
      <w:r w:rsidR="00401933" w:rsidRPr="00F66C74">
        <w:rPr>
          <w:rFonts w:eastAsia="Arial" w:cs="Calibri"/>
          <w:color w:val="222222"/>
          <w:sz w:val="22"/>
          <w:szCs w:val="22"/>
        </w:rPr>
        <w:t>.</w:t>
      </w:r>
      <w:r w:rsidRPr="00F66C74">
        <w:rPr>
          <w:rFonts w:eastAsia="Arial" w:cs="Calibri"/>
          <w:color w:val="222222"/>
          <w:sz w:val="22"/>
          <w:szCs w:val="22"/>
        </w:rPr>
        <w:t xml:space="preserve"> (2021)</w:t>
      </w:r>
      <w:r w:rsidR="00401933" w:rsidRPr="00F66C74">
        <w:rPr>
          <w:rFonts w:eastAsia="Arial" w:cs="Calibri"/>
          <w:color w:val="222222"/>
          <w:sz w:val="22"/>
          <w:szCs w:val="22"/>
        </w:rPr>
        <w:t>.</w:t>
      </w:r>
      <w:r w:rsidRPr="00F66C74">
        <w:rPr>
          <w:rFonts w:eastAsia="Arial" w:cs="Calibri"/>
          <w:color w:val="222222"/>
          <w:sz w:val="22"/>
          <w:szCs w:val="22"/>
        </w:rPr>
        <w:t xml:space="preserve"> Not as Bad as It Seems? A Literature Review on the Case of Microplastic Uptake in Fish. Front</w:t>
      </w:r>
      <w:r w:rsidR="00A83DD9">
        <w:rPr>
          <w:rFonts w:eastAsia="Arial" w:cs="Calibri"/>
          <w:color w:val="222222"/>
          <w:sz w:val="22"/>
          <w:szCs w:val="22"/>
        </w:rPr>
        <w:t>iers in</w:t>
      </w:r>
      <w:r w:rsidRPr="00F66C74">
        <w:rPr>
          <w:rFonts w:eastAsia="Arial" w:cs="Calibri"/>
          <w:color w:val="222222"/>
          <w:sz w:val="22"/>
          <w:szCs w:val="22"/>
        </w:rPr>
        <w:t xml:space="preserve"> Mar</w:t>
      </w:r>
      <w:r w:rsidR="00A83DD9">
        <w:rPr>
          <w:rFonts w:eastAsia="Arial" w:cs="Calibri"/>
          <w:color w:val="222222"/>
          <w:sz w:val="22"/>
          <w:szCs w:val="22"/>
        </w:rPr>
        <w:t xml:space="preserve">ine </w:t>
      </w:r>
      <w:r w:rsidRPr="00F66C74">
        <w:rPr>
          <w:rFonts w:eastAsia="Arial" w:cs="Calibri"/>
          <w:color w:val="222222"/>
          <w:sz w:val="22"/>
          <w:szCs w:val="22"/>
        </w:rPr>
        <w:t>Sci</w:t>
      </w:r>
      <w:r w:rsidR="00A83DD9">
        <w:rPr>
          <w:rFonts w:eastAsia="Arial" w:cs="Calibri"/>
          <w:color w:val="222222"/>
          <w:sz w:val="22"/>
          <w:szCs w:val="22"/>
        </w:rPr>
        <w:t>ence,</w:t>
      </w:r>
      <w:r w:rsidRPr="00F66C74">
        <w:rPr>
          <w:rFonts w:eastAsia="Arial" w:cs="Calibri"/>
          <w:color w:val="222222"/>
          <w:sz w:val="22"/>
          <w:szCs w:val="22"/>
        </w:rPr>
        <w:t xml:space="preserve"> 8:672768.</w:t>
      </w:r>
    </w:p>
    <w:p w14:paraId="69BCE479" w14:textId="77777777" w:rsidR="00A83DD9" w:rsidRDefault="00EC04EF" w:rsidP="0086032B">
      <w:pPr>
        <w:rPr>
          <w:rFonts w:eastAsia="Arial" w:cs="Calibri"/>
          <w:color w:val="222222"/>
          <w:sz w:val="22"/>
          <w:szCs w:val="22"/>
        </w:rPr>
      </w:pPr>
      <w:hyperlink r:id="rId62" w:history="1">
        <w:r w:rsidR="00A83DD9" w:rsidRPr="00F30F23">
          <w:rPr>
            <w:rStyle w:val="Hyperlink"/>
            <w:rFonts w:eastAsia="Arial" w:cs="Calibri"/>
            <w:sz w:val="22"/>
            <w:szCs w:val="22"/>
          </w:rPr>
          <w:t>https://doi.org/10.3389/fmars.2021.672768</w:t>
        </w:r>
      </w:hyperlink>
      <w:r w:rsidR="00A83DD9">
        <w:rPr>
          <w:rFonts w:eastAsia="Arial" w:cs="Calibri"/>
          <w:color w:val="222222"/>
          <w:sz w:val="22"/>
          <w:szCs w:val="22"/>
        </w:rPr>
        <w:t xml:space="preserve"> </w:t>
      </w:r>
    </w:p>
    <w:p w14:paraId="0E95E2AE" w14:textId="77777777" w:rsidR="00401933" w:rsidRPr="00F66C74" w:rsidRDefault="00401933" w:rsidP="0086032B">
      <w:pPr>
        <w:rPr>
          <w:rFonts w:eastAsia="Arial" w:cs="Calibri"/>
          <w:color w:val="222222"/>
          <w:sz w:val="22"/>
          <w:szCs w:val="22"/>
        </w:rPr>
      </w:pPr>
    </w:p>
    <w:p w14:paraId="2725F631" w14:textId="77777777" w:rsidR="0086032B" w:rsidRPr="00F66C74" w:rsidRDefault="0086032B" w:rsidP="0086032B">
      <w:pPr>
        <w:rPr>
          <w:rFonts w:eastAsia="Arial" w:cs="Calibri"/>
          <w:color w:val="222222"/>
          <w:sz w:val="22"/>
          <w:szCs w:val="22"/>
        </w:rPr>
      </w:pPr>
      <w:r w:rsidRPr="00BF2DB6">
        <w:rPr>
          <w:rFonts w:eastAsia="Arial" w:cs="Calibri"/>
          <w:color w:val="222222"/>
          <w:sz w:val="22"/>
          <w:szCs w:val="22"/>
        </w:rPr>
        <w:t>Nelms, S.E.</w:t>
      </w:r>
      <w:r w:rsidRPr="00556B93">
        <w:rPr>
          <w:rFonts w:eastAsia="Arial" w:cs="Calibri"/>
          <w:color w:val="222222"/>
          <w:sz w:val="22"/>
          <w:szCs w:val="22"/>
        </w:rPr>
        <w:t xml:space="preserve"> </w:t>
      </w:r>
      <w:r w:rsidR="000C31F9" w:rsidRPr="004B3EE8">
        <w:rPr>
          <w:rFonts w:eastAsia="Arial" w:cs="Calibri"/>
          <w:i/>
          <w:color w:val="222222"/>
          <w:sz w:val="22"/>
          <w:szCs w:val="22"/>
        </w:rPr>
        <w:t>et al</w:t>
      </w:r>
      <w:r w:rsidR="000C31F9" w:rsidRPr="00A545BD">
        <w:rPr>
          <w:rFonts w:eastAsia="Arial" w:cs="Calibri"/>
          <w:color w:val="222222"/>
          <w:sz w:val="22"/>
          <w:szCs w:val="22"/>
        </w:rPr>
        <w:t>.</w:t>
      </w:r>
      <w:r w:rsidRPr="00A545BD">
        <w:rPr>
          <w:rFonts w:eastAsia="Arial" w:cs="Calibri"/>
          <w:color w:val="222222"/>
          <w:sz w:val="22"/>
          <w:szCs w:val="22"/>
        </w:rPr>
        <w:t xml:space="preserve"> (2022). </w:t>
      </w:r>
      <w:r w:rsidRPr="00F66C74">
        <w:rPr>
          <w:rFonts w:eastAsia="Arial" w:cs="Calibri"/>
          <w:color w:val="222222"/>
          <w:sz w:val="22"/>
          <w:szCs w:val="22"/>
        </w:rPr>
        <w:t xml:space="preserve">The role of citizen science in addressing plastic pollution: Challenges and opportunities. Environmental Science and Policy, 128, </w:t>
      </w:r>
      <w:r w:rsidR="00A83DD9">
        <w:rPr>
          <w:rFonts w:eastAsia="Arial" w:cs="Calibri"/>
          <w:color w:val="222222"/>
          <w:sz w:val="22"/>
          <w:szCs w:val="22"/>
        </w:rPr>
        <w:t xml:space="preserve">pp </w:t>
      </w:r>
      <w:r w:rsidRPr="00F66C74">
        <w:rPr>
          <w:rFonts w:eastAsia="Arial" w:cs="Calibri"/>
          <w:color w:val="222222"/>
          <w:sz w:val="22"/>
          <w:szCs w:val="22"/>
        </w:rPr>
        <w:t>14-23.</w:t>
      </w:r>
    </w:p>
    <w:p w14:paraId="76628C7D" w14:textId="77777777" w:rsidR="00401933" w:rsidRDefault="00401933" w:rsidP="0086032B">
      <w:pPr>
        <w:rPr>
          <w:rFonts w:eastAsia="Arial" w:cs="Calibri"/>
          <w:color w:val="222222"/>
          <w:sz w:val="22"/>
          <w:szCs w:val="22"/>
        </w:rPr>
      </w:pPr>
    </w:p>
    <w:p w14:paraId="3DB49DAF" w14:textId="77777777" w:rsidR="009E7E48" w:rsidRDefault="009E7E48" w:rsidP="0086032B">
      <w:pPr>
        <w:rPr>
          <w:rFonts w:eastAsia="Arial" w:cs="Calibri"/>
          <w:color w:val="222222"/>
          <w:sz w:val="22"/>
          <w:szCs w:val="22"/>
        </w:rPr>
      </w:pPr>
      <w:r w:rsidRPr="00EC0697">
        <w:rPr>
          <w:rFonts w:cs="Calibri"/>
          <w:highlight w:val="yellow"/>
        </w:rPr>
        <w:t>Norsk Vann, 2021</w:t>
      </w:r>
    </w:p>
    <w:p w14:paraId="5512093B" w14:textId="77777777" w:rsidR="009E7E48" w:rsidRPr="00F66C74" w:rsidRDefault="009E7E48" w:rsidP="0086032B">
      <w:pPr>
        <w:rPr>
          <w:rFonts w:eastAsia="Arial" w:cs="Calibri"/>
          <w:color w:val="222222"/>
          <w:sz w:val="22"/>
          <w:szCs w:val="22"/>
        </w:rPr>
      </w:pPr>
    </w:p>
    <w:p w14:paraId="2FF9014A" w14:textId="616ED666" w:rsidR="00270ED2" w:rsidRDefault="00270ED2" w:rsidP="00270ED2">
      <w:pPr>
        <w:rPr>
          <w:rFonts w:eastAsia="Arial" w:cs="Calibri"/>
          <w:color w:val="222222"/>
          <w:sz w:val="22"/>
          <w:szCs w:val="22"/>
        </w:rPr>
      </w:pPr>
      <w:r>
        <w:rPr>
          <w:rFonts w:cs="Calibri"/>
        </w:rPr>
        <w:t>OECD (2023</w:t>
      </w:r>
      <w:del w:id="1262" w:author="Katrine Raundrup" w:date="2023-09-04T07:55:00Z">
        <w:r w:rsidDel="00625285">
          <w:rPr>
            <w:rFonts w:cs="Calibri"/>
          </w:rPr>
          <w:delText>A</w:delText>
        </w:r>
      </w:del>
      <w:ins w:id="1263" w:author="Katrine Raundrup" w:date="2023-09-04T07:55:00Z">
        <w:r w:rsidR="00625285">
          <w:rPr>
            <w:rFonts w:cs="Calibri"/>
          </w:rPr>
          <w:t>a</w:t>
        </w:r>
      </w:ins>
      <w:r>
        <w:rPr>
          <w:rFonts w:cs="Calibri"/>
        </w:rPr>
        <w:t xml:space="preserve">). </w:t>
      </w:r>
      <w:hyperlink r:id="rId63" w:history="1">
        <w:r w:rsidR="006B769F">
          <w:rPr>
            <w:rStyle w:val="Hyperlink"/>
          </w:rPr>
          <w:t>Plastic leakage and greenhouse gas emissions are increasing - OECD</w:t>
        </w:r>
      </w:hyperlink>
      <w:r>
        <w:rPr>
          <w:rFonts w:cs="Calibri"/>
        </w:rPr>
        <w:t xml:space="preserve"> </w:t>
      </w:r>
      <w:r w:rsidRPr="00F66C74">
        <w:rPr>
          <w:rFonts w:eastAsia="Arial" w:cs="Calibri"/>
          <w:color w:val="222222"/>
          <w:sz w:val="22"/>
          <w:szCs w:val="22"/>
        </w:rPr>
        <w:t xml:space="preserve">(accessed last time on </w:t>
      </w:r>
      <w:r>
        <w:rPr>
          <w:rFonts w:eastAsia="Arial" w:cs="Calibri"/>
          <w:color w:val="222222"/>
          <w:sz w:val="22"/>
          <w:szCs w:val="22"/>
        </w:rPr>
        <w:t>June</w:t>
      </w:r>
      <w:r w:rsidRPr="00F66C74">
        <w:rPr>
          <w:rFonts w:eastAsia="Arial" w:cs="Calibri"/>
          <w:color w:val="222222"/>
          <w:sz w:val="22"/>
          <w:szCs w:val="22"/>
        </w:rPr>
        <w:t xml:space="preserve"> </w:t>
      </w:r>
      <w:r>
        <w:rPr>
          <w:rFonts w:eastAsia="Arial" w:cs="Calibri"/>
          <w:color w:val="222222"/>
          <w:sz w:val="22"/>
          <w:szCs w:val="22"/>
        </w:rPr>
        <w:t>15</w:t>
      </w:r>
      <w:r w:rsidRPr="00F66C74">
        <w:rPr>
          <w:rFonts w:eastAsia="Arial" w:cs="Calibri"/>
          <w:color w:val="222222"/>
          <w:sz w:val="22"/>
          <w:szCs w:val="22"/>
        </w:rPr>
        <w:t>, 2023)</w:t>
      </w:r>
    </w:p>
    <w:p w14:paraId="7EB33A16" w14:textId="77777777" w:rsidR="00270ED2" w:rsidRDefault="00270ED2" w:rsidP="0086032B">
      <w:pPr>
        <w:rPr>
          <w:rFonts w:eastAsia="Arial" w:cs="Calibri"/>
          <w:color w:val="222222"/>
          <w:sz w:val="22"/>
          <w:szCs w:val="22"/>
        </w:rPr>
      </w:pPr>
    </w:p>
    <w:p w14:paraId="3CC865C3" w14:textId="77777777" w:rsidR="0086032B" w:rsidRDefault="00401933" w:rsidP="0086032B">
      <w:pPr>
        <w:rPr>
          <w:rFonts w:eastAsia="Arial" w:cs="Calibri"/>
          <w:color w:val="222222"/>
          <w:sz w:val="22"/>
          <w:szCs w:val="22"/>
        </w:rPr>
      </w:pPr>
      <w:r w:rsidRPr="00F66C74">
        <w:rPr>
          <w:rFonts w:eastAsia="Arial" w:cs="Calibri"/>
          <w:color w:val="222222"/>
          <w:sz w:val="22"/>
          <w:szCs w:val="22"/>
        </w:rPr>
        <w:t>OECD</w:t>
      </w:r>
      <w:r w:rsidR="0086032B" w:rsidRPr="00F66C74">
        <w:rPr>
          <w:rFonts w:eastAsia="Arial" w:cs="Calibri"/>
          <w:color w:val="222222"/>
          <w:sz w:val="22"/>
          <w:szCs w:val="22"/>
        </w:rPr>
        <w:t xml:space="preserve"> </w:t>
      </w:r>
      <w:r w:rsidRPr="00F66C74">
        <w:rPr>
          <w:rFonts w:eastAsia="Arial" w:cs="Calibri"/>
          <w:color w:val="222222"/>
          <w:sz w:val="22"/>
          <w:szCs w:val="22"/>
        </w:rPr>
        <w:t>(</w:t>
      </w:r>
      <w:r w:rsidR="0086032B" w:rsidRPr="00F66C74">
        <w:rPr>
          <w:rFonts w:eastAsia="Arial" w:cs="Calibri"/>
          <w:color w:val="222222"/>
          <w:sz w:val="22"/>
          <w:szCs w:val="22"/>
        </w:rPr>
        <w:t>2023</w:t>
      </w:r>
      <w:r w:rsidRPr="00F66C74">
        <w:rPr>
          <w:rFonts w:eastAsia="Arial" w:cs="Calibri"/>
          <w:color w:val="222222"/>
          <w:sz w:val="22"/>
          <w:szCs w:val="22"/>
        </w:rPr>
        <w:t>).</w:t>
      </w:r>
      <w:r w:rsidR="0086032B" w:rsidRPr="00F66C74">
        <w:rPr>
          <w:rFonts w:eastAsia="Arial" w:cs="Calibri"/>
          <w:color w:val="222222"/>
          <w:sz w:val="22"/>
          <w:szCs w:val="22"/>
        </w:rPr>
        <w:t xml:space="preserve"> </w:t>
      </w:r>
      <w:hyperlink r:id="rId64" w:history="1">
        <w:r w:rsidR="006B769F" w:rsidRPr="008A7BC9">
          <w:rPr>
            <w:rStyle w:val="Hyperlink"/>
            <w:rFonts w:eastAsia="Arial" w:cs="Calibri"/>
            <w:sz w:val="22"/>
            <w:szCs w:val="22"/>
          </w:rPr>
          <w:t>https://www.oecd.org/newsroom/plastic-pollution-is-growing-relentlessly-as-waste-management-and-recycling-fall-short.htm</w:t>
        </w:r>
      </w:hyperlink>
      <w:r w:rsidR="006B769F">
        <w:rPr>
          <w:rFonts w:eastAsia="Arial" w:cs="Calibri"/>
          <w:color w:val="222222"/>
          <w:sz w:val="22"/>
          <w:szCs w:val="22"/>
        </w:rPr>
        <w:t xml:space="preserve"> </w:t>
      </w:r>
      <w:r w:rsidR="0086032B" w:rsidRPr="00F66C74">
        <w:rPr>
          <w:rFonts w:eastAsia="Arial" w:cs="Calibri"/>
          <w:color w:val="222222"/>
          <w:sz w:val="22"/>
          <w:szCs w:val="22"/>
        </w:rPr>
        <w:t xml:space="preserve"> (accessed last time on April 27, 2023)</w:t>
      </w:r>
    </w:p>
    <w:p w14:paraId="6EF4C8C5" w14:textId="77777777" w:rsidR="00270ED2" w:rsidRDefault="00270ED2" w:rsidP="0086032B">
      <w:pPr>
        <w:rPr>
          <w:rFonts w:eastAsia="Arial" w:cs="Calibri"/>
          <w:color w:val="222222"/>
          <w:sz w:val="22"/>
          <w:szCs w:val="22"/>
        </w:rPr>
      </w:pPr>
    </w:p>
    <w:p w14:paraId="3FC73317"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Otero, P.; Gago, J.</w:t>
      </w:r>
      <w:r w:rsidR="000C31F9">
        <w:rPr>
          <w:rFonts w:eastAsia="Arial" w:cs="Calibri"/>
          <w:color w:val="222222"/>
          <w:sz w:val="22"/>
          <w:szCs w:val="22"/>
        </w:rPr>
        <w:t xml:space="preserve"> and</w:t>
      </w:r>
      <w:r w:rsidRPr="00F66C74">
        <w:rPr>
          <w:rFonts w:eastAsia="Arial" w:cs="Calibri"/>
          <w:color w:val="222222"/>
          <w:sz w:val="22"/>
          <w:szCs w:val="22"/>
        </w:rPr>
        <w:t xml:space="preserve"> Quintas, P. </w:t>
      </w:r>
      <w:r w:rsidR="00401933" w:rsidRPr="00F66C74">
        <w:rPr>
          <w:rFonts w:eastAsia="Arial" w:cs="Calibri"/>
          <w:color w:val="222222"/>
          <w:sz w:val="22"/>
          <w:szCs w:val="22"/>
        </w:rPr>
        <w:t>(2021</w:t>
      </w:r>
      <w:proofErr w:type="gramStart"/>
      <w:r w:rsidR="00401933" w:rsidRPr="00F66C74">
        <w:rPr>
          <w:rFonts w:eastAsia="Arial" w:cs="Calibri"/>
          <w:color w:val="222222"/>
          <w:sz w:val="22"/>
          <w:szCs w:val="22"/>
        </w:rPr>
        <w:t>).</w:t>
      </w:r>
      <w:r w:rsidRPr="00F66C74">
        <w:rPr>
          <w:rFonts w:eastAsia="Arial" w:cs="Calibri"/>
          <w:color w:val="222222"/>
          <w:sz w:val="22"/>
          <w:szCs w:val="22"/>
        </w:rPr>
        <w:t>Twitter</w:t>
      </w:r>
      <w:proofErr w:type="gramEnd"/>
      <w:r w:rsidRPr="00F66C74">
        <w:rPr>
          <w:rFonts w:eastAsia="Arial" w:cs="Calibri"/>
          <w:color w:val="222222"/>
          <w:sz w:val="22"/>
          <w:szCs w:val="22"/>
        </w:rPr>
        <w:t xml:space="preserve"> Data Analysis to Assess the Interest of Citizens on the Impact of Marine Plastic Pollution. Mar</w:t>
      </w:r>
      <w:r w:rsidR="00A83DD9">
        <w:rPr>
          <w:rFonts w:eastAsia="Arial" w:cs="Calibri"/>
          <w:color w:val="222222"/>
          <w:sz w:val="22"/>
          <w:szCs w:val="22"/>
        </w:rPr>
        <w:t>ine</w:t>
      </w:r>
      <w:r w:rsidRPr="00F66C74">
        <w:rPr>
          <w:rFonts w:eastAsia="Arial" w:cs="Calibri"/>
          <w:color w:val="222222"/>
          <w:sz w:val="22"/>
          <w:szCs w:val="22"/>
        </w:rPr>
        <w:t xml:space="preserve"> Pollut</w:t>
      </w:r>
      <w:r w:rsidR="00A83DD9">
        <w:rPr>
          <w:rFonts w:eastAsia="Arial" w:cs="Calibri"/>
          <w:color w:val="222222"/>
          <w:sz w:val="22"/>
          <w:szCs w:val="22"/>
        </w:rPr>
        <w:t>ion</w:t>
      </w:r>
      <w:r w:rsidRPr="00F66C74">
        <w:rPr>
          <w:rFonts w:eastAsia="Arial" w:cs="Calibri"/>
          <w:color w:val="222222"/>
          <w:sz w:val="22"/>
          <w:szCs w:val="22"/>
        </w:rPr>
        <w:t xml:space="preserve"> Bull</w:t>
      </w:r>
      <w:r w:rsidR="00A83DD9">
        <w:rPr>
          <w:rFonts w:eastAsia="Arial" w:cs="Calibri"/>
          <w:color w:val="222222"/>
          <w:sz w:val="22"/>
          <w:szCs w:val="22"/>
        </w:rPr>
        <w:t>etin</w:t>
      </w:r>
      <w:r w:rsidRPr="00F66C74">
        <w:rPr>
          <w:rFonts w:eastAsia="Arial" w:cs="Calibri"/>
          <w:color w:val="222222"/>
          <w:sz w:val="22"/>
          <w:szCs w:val="22"/>
        </w:rPr>
        <w:t>, 170, 112620</w:t>
      </w:r>
      <w:r w:rsidR="00401933" w:rsidRPr="00F66C74">
        <w:rPr>
          <w:rFonts w:eastAsia="Arial" w:cs="Calibri"/>
          <w:color w:val="222222"/>
          <w:sz w:val="22"/>
          <w:szCs w:val="22"/>
        </w:rPr>
        <w:t>.</w:t>
      </w:r>
    </w:p>
    <w:p w14:paraId="57FFC734" w14:textId="77777777" w:rsidR="00401933" w:rsidRPr="00F66C74" w:rsidRDefault="00401933" w:rsidP="0086032B">
      <w:pPr>
        <w:rPr>
          <w:rFonts w:eastAsia="Arial" w:cs="Calibri"/>
          <w:color w:val="222222"/>
          <w:sz w:val="22"/>
          <w:szCs w:val="22"/>
        </w:rPr>
      </w:pPr>
    </w:p>
    <w:p w14:paraId="0A8A0B88"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Pierini, V.I.; Mazzeo, N.; Cazenave, M.</w:t>
      </w:r>
      <w:r w:rsidR="000C31F9">
        <w:rPr>
          <w:rFonts w:eastAsia="Arial" w:cs="Calibri"/>
          <w:color w:val="222222"/>
          <w:sz w:val="22"/>
          <w:szCs w:val="22"/>
        </w:rPr>
        <w:t xml:space="preserve"> and</w:t>
      </w:r>
      <w:r w:rsidRPr="00F66C74">
        <w:rPr>
          <w:rFonts w:eastAsia="Arial" w:cs="Calibri"/>
          <w:color w:val="222222"/>
          <w:sz w:val="22"/>
          <w:szCs w:val="22"/>
        </w:rPr>
        <w:t xml:space="preserve"> </w:t>
      </w:r>
      <w:proofErr w:type="spellStart"/>
      <w:r w:rsidRPr="00F66C74">
        <w:rPr>
          <w:rFonts w:eastAsia="Arial" w:cs="Calibri"/>
          <w:color w:val="222222"/>
          <w:sz w:val="22"/>
          <w:szCs w:val="22"/>
        </w:rPr>
        <w:t>Semmartin</w:t>
      </w:r>
      <w:proofErr w:type="spellEnd"/>
      <w:r w:rsidRPr="00F66C74">
        <w:rPr>
          <w:rFonts w:eastAsia="Arial" w:cs="Calibri"/>
          <w:color w:val="222222"/>
          <w:sz w:val="22"/>
          <w:szCs w:val="22"/>
        </w:rPr>
        <w:t xml:space="preserve">, M. </w:t>
      </w:r>
      <w:r w:rsidR="00401933" w:rsidRPr="00F66C74">
        <w:rPr>
          <w:rFonts w:eastAsia="Arial" w:cs="Calibri"/>
          <w:color w:val="222222"/>
          <w:sz w:val="22"/>
          <w:szCs w:val="22"/>
        </w:rPr>
        <w:t xml:space="preserve">(2021). </w:t>
      </w:r>
      <w:r w:rsidRPr="00F66C74">
        <w:rPr>
          <w:rFonts w:eastAsia="Arial" w:cs="Calibri"/>
          <w:color w:val="222222"/>
          <w:sz w:val="22"/>
          <w:szCs w:val="22"/>
        </w:rPr>
        <w:t xml:space="preserve">Waste Generation and Pro-Environmental </w:t>
      </w:r>
      <w:proofErr w:type="spellStart"/>
      <w:r w:rsidRPr="00F66C74">
        <w:rPr>
          <w:rFonts w:eastAsia="Arial" w:cs="Calibri"/>
          <w:color w:val="222222"/>
          <w:sz w:val="22"/>
          <w:szCs w:val="22"/>
        </w:rPr>
        <w:t>Behaviors</w:t>
      </w:r>
      <w:proofErr w:type="spellEnd"/>
      <w:r w:rsidRPr="00F66C74">
        <w:rPr>
          <w:rFonts w:eastAsia="Arial" w:cs="Calibri"/>
          <w:color w:val="222222"/>
          <w:sz w:val="22"/>
          <w:szCs w:val="22"/>
        </w:rPr>
        <w:t xml:space="preserve"> at Household Level: A Citizen Science Study in Buenos Aires (Argentina). Resour</w:t>
      </w:r>
      <w:r w:rsidR="00A83DD9">
        <w:rPr>
          <w:rFonts w:eastAsia="Arial" w:cs="Calibri"/>
          <w:color w:val="222222"/>
          <w:sz w:val="22"/>
          <w:szCs w:val="22"/>
        </w:rPr>
        <w:t>ces</w:t>
      </w:r>
      <w:r w:rsidRPr="00F66C74">
        <w:rPr>
          <w:rFonts w:eastAsia="Arial" w:cs="Calibri"/>
          <w:color w:val="222222"/>
          <w:sz w:val="22"/>
          <w:szCs w:val="22"/>
        </w:rPr>
        <w:t xml:space="preserve"> Conserv</w:t>
      </w:r>
      <w:r w:rsidR="00A83DD9">
        <w:rPr>
          <w:rFonts w:eastAsia="Arial" w:cs="Calibri"/>
          <w:color w:val="222222"/>
          <w:sz w:val="22"/>
          <w:szCs w:val="22"/>
        </w:rPr>
        <w:t>ation and</w:t>
      </w:r>
      <w:r w:rsidRPr="00F66C74">
        <w:rPr>
          <w:rFonts w:eastAsia="Arial" w:cs="Calibri"/>
          <w:color w:val="222222"/>
          <w:sz w:val="22"/>
          <w:szCs w:val="22"/>
        </w:rPr>
        <w:t xml:space="preserve"> </w:t>
      </w:r>
      <w:proofErr w:type="gramStart"/>
      <w:r w:rsidRPr="00F66C74">
        <w:rPr>
          <w:rFonts w:eastAsia="Arial" w:cs="Calibri"/>
          <w:color w:val="222222"/>
          <w:sz w:val="22"/>
          <w:szCs w:val="22"/>
        </w:rPr>
        <w:t>Recycl</w:t>
      </w:r>
      <w:r w:rsidR="00A83DD9">
        <w:rPr>
          <w:rFonts w:eastAsia="Arial" w:cs="Calibri"/>
          <w:color w:val="222222"/>
          <w:sz w:val="22"/>
          <w:szCs w:val="22"/>
        </w:rPr>
        <w:t>ing,</w:t>
      </w:r>
      <w:r w:rsidRPr="00F66C74">
        <w:rPr>
          <w:rFonts w:eastAsia="Arial" w:cs="Calibri"/>
          <w:color w:val="222222"/>
          <w:sz w:val="22"/>
          <w:szCs w:val="22"/>
        </w:rPr>
        <w:t>,</w:t>
      </w:r>
      <w:proofErr w:type="gramEnd"/>
      <w:r w:rsidRPr="00F66C74">
        <w:rPr>
          <w:rFonts w:eastAsia="Arial" w:cs="Calibri"/>
          <w:color w:val="222222"/>
          <w:sz w:val="22"/>
          <w:szCs w:val="22"/>
        </w:rPr>
        <w:t xml:space="preserve"> 170, 105560.</w:t>
      </w:r>
    </w:p>
    <w:p w14:paraId="6CE91AA0" w14:textId="77777777" w:rsidR="00401933" w:rsidRPr="00F66C74" w:rsidRDefault="00401933" w:rsidP="0086032B">
      <w:pPr>
        <w:rPr>
          <w:rFonts w:eastAsia="Arial" w:cs="Calibri"/>
          <w:color w:val="222222"/>
          <w:sz w:val="22"/>
          <w:szCs w:val="22"/>
        </w:rPr>
      </w:pPr>
    </w:p>
    <w:p w14:paraId="45AF4B22" w14:textId="77777777" w:rsidR="00401933" w:rsidRPr="00F66C74" w:rsidRDefault="0086032B" w:rsidP="0086032B">
      <w:pPr>
        <w:rPr>
          <w:rFonts w:eastAsia="Arial" w:cs="Calibri"/>
          <w:color w:val="222222"/>
          <w:sz w:val="22"/>
          <w:szCs w:val="22"/>
        </w:rPr>
      </w:pPr>
      <w:r w:rsidRPr="00BF2DB6">
        <w:rPr>
          <w:rFonts w:eastAsia="Arial" w:cs="Calibri"/>
          <w:color w:val="222222"/>
          <w:sz w:val="22"/>
          <w:szCs w:val="22"/>
        </w:rPr>
        <w:lastRenderedPageBreak/>
        <w:t>Popa, C.L.,</w:t>
      </w:r>
      <w:r w:rsidRPr="00556B93">
        <w:rPr>
          <w:rFonts w:eastAsia="Arial" w:cs="Calibri"/>
          <w:color w:val="222222"/>
          <w:sz w:val="22"/>
          <w:szCs w:val="22"/>
        </w:rPr>
        <w:t xml:space="preserve"> </w:t>
      </w:r>
      <w:proofErr w:type="spellStart"/>
      <w:r w:rsidRPr="00556B93">
        <w:rPr>
          <w:rFonts w:eastAsia="Arial" w:cs="Calibri"/>
          <w:color w:val="222222"/>
          <w:sz w:val="22"/>
          <w:szCs w:val="22"/>
        </w:rPr>
        <w:t>Dontu</w:t>
      </w:r>
      <w:proofErr w:type="spellEnd"/>
      <w:r w:rsidRPr="00556B93">
        <w:rPr>
          <w:rFonts w:eastAsia="Arial" w:cs="Calibri"/>
          <w:color w:val="222222"/>
          <w:sz w:val="22"/>
          <w:szCs w:val="22"/>
        </w:rPr>
        <w:t xml:space="preserve">, S.I., </w:t>
      </w:r>
      <w:proofErr w:type="spellStart"/>
      <w:r w:rsidRPr="00556B93">
        <w:rPr>
          <w:rFonts w:eastAsia="Arial" w:cs="Calibri"/>
          <w:color w:val="222222"/>
          <w:sz w:val="22"/>
          <w:szCs w:val="22"/>
        </w:rPr>
        <w:t>Savastru</w:t>
      </w:r>
      <w:proofErr w:type="spellEnd"/>
      <w:r w:rsidRPr="00556B93">
        <w:rPr>
          <w:rFonts w:eastAsia="Arial" w:cs="Calibri"/>
          <w:color w:val="222222"/>
          <w:sz w:val="22"/>
          <w:szCs w:val="22"/>
        </w:rPr>
        <w:t xml:space="preserve">, D. </w:t>
      </w:r>
      <w:r w:rsidRPr="00F66C74">
        <w:rPr>
          <w:rFonts w:eastAsia="Arial" w:cs="Calibri"/>
          <w:color w:val="222222"/>
          <w:sz w:val="22"/>
          <w:szCs w:val="22"/>
        </w:rPr>
        <w:t>and Carstea, E.M. (2022). Role of Citizen Scientists in Environmental Plastic Litter Research—A Systematic Review. Sustainability, 14(20), 13265.</w:t>
      </w:r>
    </w:p>
    <w:p w14:paraId="70E23D7A" w14:textId="77777777" w:rsidR="00401933" w:rsidRPr="00F66C74" w:rsidRDefault="00401933" w:rsidP="0086032B">
      <w:pPr>
        <w:rPr>
          <w:rFonts w:eastAsia="Arial" w:cs="Calibri"/>
          <w:color w:val="222222"/>
          <w:sz w:val="22"/>
          <w:szCs w:val="22"/>
        </w:rPr>
      </w:pPr>
    </w:p>
    <w:p w14:paraId="325D6144"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Praet, E.</w:t>
      </w:r>
      <w:r w:rsidR="000C31F9">
        <w:rPr>
          <w:rFonts w:eastAsia="Arial" w:cs="Calibri"/>
          <w:color w:val="222222"/>
          <w:sz w:val="22"/>
          <w:szCs w:val="22"/>
        </w:rPr>
        <w:t xml:space="preserve"> </w:t>
      </w:r>
      <w:r w:rsidR="000C31F9" w:rsidRPr="004B3EE8">
        <w:rPr>
          <w:rFonts w:eastAsia="Arial" w:cs="Calibri"/>
          <w:i/>
          <w:color w:val="222222"/>
          <w:sz w:val="22"/>
          <w:szCs w:val="22"/>
        </w:rPr>
        <w:t>et al</w:t>
      </w:r>
      <w:r w:rsidR="000C31F9">
        <w:rPr>
          <w:rFonts w:eastAsia="Arial" w:cs="Calibri"/>
          <w:color w:val="222222"/>
          <w:sz w:val="22"/>
          <w:szCs w:val="22"/>
        </w:rPr>
        <w:t xml:space="preserve">. </w:t>
      </w:r>
      <w:r w:rsidRPr="00F66C74">
        <w:rPr>
          <w:rFonts w:eastAsia="Arial" w:cs="Calibri"/>
          <w:color w:val="222222"/>
          <w:sz w:val="22"/>
          <w:szCs w:val="22"/>
        </w:rPr>
        <w:t>(2023). Bottle with a message: The role of story writing as an engagement tool to explore children's perceptions of marine plastic litter. Marine Pollution Bulletin, 186, 114457.</w:t>
      </w:r>
    </w:p>
    <w:p w14:paraId="43692F91" w14:textId="77777777" w:rsidR="00401933" w:rsidRPr="00F66C74" w:rsidRDefault="00401933" w:rsidP="0086032B">
      <w:pPr>
        <w:rPr>
          <w:rFonts w:eastAsia="Arial" w:cs="Calibri"/>
          <w:color w:val="222222"/>
          <w:sz w:val="22"/>
          <w:szCs w:val="22"/>
        </w:rPr>
      </w:pPr>
    </w:p>
    <w:p w14:paraId="35529A8E" w14:textId="77777777" w:rsidR="0086032B" w:rsidRDefault="0086032B" w:rsidP="0086032B">
      <w:pPr>
        <w:rPr>
          <w:rFonts w:eastAsia="Arial" w:cs="Calibri"/>
          <w:color w:val="222222"/>
          <w:sz w:val="22"/>
          <w:szCs w:val="22"/>
        </w:rPr>
      </w:pPr>
      <w:r w:rsidRPr="00BB5604">
        <w:rPr>
          <w:rFonts w:eastAsia="Arial" w:cs="Calibri"/>
          <w:color w:val="222222"/>
          <w:sz w:val="22"/>
          <w:szCs w:val="22"/>
          <w:lang w:val="en-US"/>
          <w:rPrChange w:id="1264" w:author="Marie Frost Arndal" w:date="2023-10-25T14:46:00Z">
            <w:rPr>
              <w:rFonts w:eastAsia="Arial" w:cs="Calibri"/>
              <w:color w:val="222222"/>
              <w:sz w:val="22"/>
              <w:szCs w:val="22"/>
              <w:lang w:val="da-DK"/>
            </w:rPr>
          </w:rPrChange>
        </w:rPr>
        <w:t>Provencher, J.F.</w:t>
      </w:r>
      <w:r w:rsidR="000C31F9" w:rsidRPr="00BB5604">
        <w:rPr>
          <w:rFonts w:eastAsia="Arial" w:cs="Calibri"/>
          <w:color w:val="222222"/>
          <w:sz w:val="22"/>
          <w:szCs w:val="22"/>
          <w:lang w:val="en-US"/>
          <w:rPrChange w:id="1265" w:author="Marie Frost Arndal" w:date="2023-10-25T14:46:00Z">
            <w:rPr>
              <w:rFonts w:eastAsia="Arial" w:cs="Calibri"/>
              <w:color w:val="222222"/>
              <w:sz w:val="22"/>
              <w:szCs w:val="22"/>
              <w:lang w:val="da-DK"/>
            </w:rPr>
          </w:rPrChange>
        </w:rPr>
        <w:t xml:space="preserve"> </w:t>
      </w:r>
      <w:r w:rsidR="000C31F9" w:rsidRPr="00BB5604">
        <w:rPr>
          <w:rFonts w:eastAsia="Arial" w:cs="Calibri"/>
          <w:i/>
          <w:color w:val="222222"/>
          <w:sz w:val="22"/>
          <w:szCs w:val="22"/>
          <w:lang w:val="en-US"/>
          <w:rPrChange w:id="1266" w:author="Marie Frost Arndal" w:date="2023-10-25T14:46:00Z">
            <w:rPr>
              <w:rFonts w:eastAsia="Arial" w:cs="Calibri"/>
              <w:i/>
              <w:color w:val="222222"/>
              <w:sz w:val="22"/>
              <w:szCs w:val="22"/>
              <w:lang w:val="da-DK"/>
            </w:rPr>
          </w:rPrChange>
        </w:rPr>
        <w:t>et al</w:t>
      </w:r>
      <w:r w:rsidR="000C31F9" w:rsidRPr="00BB5604">
        <w:rPr>
          <w:rFonts w:eastAsia="Arial" w:cs="Calibri"/>
          <w:color w:val="222222"/>
          <w:sz w:val="22"/>
          <w:szCs w:val="22"/>
          <w:lang w:val="en-US"/>
          <w:rPrChange w:id="1267" w:author="Marie Frost Arndal" w:date="2023-10-25T14:46:00Z">
            <w:rPr>
              <w:rFonts w:eastAsia="Arial" w:cs="Calibri"/>
              <w:color w:val="222222"/>
              <w:sz w:val="22"/>
              <w:szCs w:val="22"/>
              <w:lang w:val="da-DK"/>
            </w:rPr>
          </w:rPrChange>
        </w:rPr>
        <w:t xml:space="preserve">. </w:t>
      </w:r>
      <w:r w:rsidRPr="004B3EE8">
        <w:rPr>
          <w:rFonts w:eastAsia="Arial" w:cs="Calibri"/>
          <w:color w:val="222222"/>
          <w:sz w:val="22"/>
          <w:szCs w:val="22"/>
          <w:lang w:val="en-US"/>
        </w:rPr>
        <w:t xml:space="preserve">(2022). </w:t>
      </w:r>
      <w:r w:rsidRPr="00F66C74">
        <w:rPr>
          <w:rFonts w:eastAsia="Arial" w:cs="Calibri"/>
          <w:color w:val="222222"/>
          <w:sz w:val="22"/>
          <w:szCs w:val="22"/>
        </w:rPr>
        <w:t>Future monitoring of litter and microplastics in the Arctic—challenges, opportunities, and strategies. Arctic Science.</w:t>
      </w:r>
    </w:p>
    <w:p w14:paraId="3CFFFB00" w14:textId="77777777" w:rsidR="000C31F9" w:rsidRPr="00F66C74" w:rsidRDefault="00EC04EF" w:rsidP="0086032B">
      <w:pPr>
        <w:rPr>
          <w:rFonts w:eastAsia="Arial" w:cs="Calibri"/>
          <w:color w:val="222222"/>
          <w:sz w:val="22"/>
          <w:szCs w:val="22"/>
        </w:rPr>
      </w:pPr>
      <w:hyperlink r:id="rId65" w:history="1">
        <w:r w:rsidR="000C31F9" w:rsidRPr="00F30F23">
          <w:rPr>
            <w:rStyle w:val="Hyperlink"/>
            <w:rFonts w:eastAsia="Arial" w:cs="Calibri"/>
            <w:sz w:val="22"/>
            <w:szCs w:val="22"/>
          </w:rPr>
          <w:t>https://doi.org/10.1139/as-2022-0011</w:t>
        </w:r>
      </w:hyperlink>
      <w:r w:rsidR="000C31F9">
        <w:rPr>
          <w:rFonts w:eastAsia="Arial" w:cs="Calibri"/>
          <w:color w:val="222222"/>
          <w:sz w:val="22"/>
          <w:szCs w:val="22"/>
        </w:rPr>
        <w:t xml:space="preserve"> </w:t>
      </w:r>
    </w:p>
    <w:p w14:paraId="434CF86E" w14:textId="77777777" w:rsidR="00401933" w:rsidRPr="00F66C74" w:rsidRDefault="00401933" w:rsidP="0086032B">
      <w:pPr>
        <w:rPr>
          <w:rFonts w:eastAsia="Arial" w:cs="Calibri"/>
          <w:color w:val="222222"/>
          <w:sz w:val="22"/>
          <w:szCs w:val="22"/>
        </w:rPr>
      </w:pPr>
    </w:p>
    <w:p w14:paraId="7AE36E19"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 xml:space="preserve">Rech, S.; </w:t>
      </w:r>
      <w:proofErr w:type="spellStart"/>
      <w:r w:rsidRPr="00F66C74">
        <w:rPr>
          <w:rFonts w:eastAsia="Arial" w:cs="Calibri"/>
          <w:color w:val="222222"/>
          <w:sz w:val="22"/>
          <w:szCs w:val="22"/>
        </w:rPr>
        <w:t>Macaya-Caquilpán</w:t>
      </w:r>
      <w:proofErr w:type="spellEnd"/>
      <w:r w:rsidRPr="00F66C74">
        <w:rPr>
          <w:rFonts w:eastAsia="Arial" w:cs="Calibri"/>
          <w:color w:val="222222"/>
          <w:sz w:val="22"/>
          <w:szCs w:val="22"/>
        </w:rPr>
        <w:t xml:space="preserve">, V.; Pantoja, J.F.; </w:t>
      </w:r>
      <w:proofErr w:type="spellStart"/>
      <w:r w:rsidRPr="00F66C74">
        <w:rPr>
          <w:rFonts w:eastAsia="Arial" w:cs="Calibri"/>
          <w:color w:val="222222"/>
          <w:sz w:val="22"/>
          <w:szCs w:val="22"/>
        </w:rPr>
        <w:t>Rivadeneira</w:t>
      </w:r>
      <w:proofErr w:type="spellEnd"/>
      <w:r w:rsidRPr="00F66C74">
        <w:rPr>
          <w:rFonts w:eastAsia="Arial" w:cs="Calibri"/>
          <w:color w:val="222222"/>
          <w:sz w:val="22"/>
          <w:szCs w:val="22"/>
        </w:rPr>
        <w:t xml:space="preserve">, M.M.; </w:t>
      </w:r>
      <w:proofErr w:type="spellStart"/>
      <w:r w:rsidRPr="00F66C74">
        <w:rPr>
          <w:rFonts w:eastAsia="Arial" w:cs="Calibri"/>
          <w:color w:val="222222"/>
          <w:sz w:val="22"/>
          <w:szCs w:val="22"/>
        </w:rPr>
        <w:t>Campodónico</w:t>
      </w:r>
      <w:proofErr w:type="spellEnd"/>
      <w:r w:rsidRPr="00F66C74">
        <w:rPr>
          <w:rFonts w:eastAsia="Arial" w:cs="Calibri"/>
          <w:color w:val="222222"/>
          <w:sz w:val="22"/>
          <w:szCs w:val="22"/>
        </w:rPr>
        <w:t>, C.K.</w:t>
      </w:r>
      <w:r w:rsidR="000C31F9">
        <w:rPr>
          <w:rFonts w:eastAsia="Arial" w:cs="Calibri"/>
          <w:color w:val="222222"/>
          <w:sz w:val="22"/>
          <w:szCs w:val="22"/>
        </w:rPr>
        <w:t xml:space="preserve"> and</w:t>
      </w:r>
      <w:r w:rsidRPr="00F66C74">
        <w:rPr>
          <w:rFonts w:eastAsia="Arial" w:cs="Calibri"/>
          <w:color w:val="222222"/>
          <w:sz w:val="22"/>
          <w:szCs w:val="22"/>
        </w:rPr>
        <w:t xml:space="preserve"> Thiel, M. </w:t>
      </w:r>
      <w:r w:rsidR="00401933" w:rsidRPr="00F66C74">
        <w:rPr>
          <w:rFonts w:eastAsia="Arial" w:cs="Calibri"/>
          <w:color w:val="222222"/>
          <w:sz w:val="22"/>
          <w:szCs w:val="22"/>
        </w:rPr>
        <w:t xml:space="preserve">(2015). </w:t>
      </w:r>
      <w:r w:rsidRPr="00F66C74">
        <w:rPr>
          <w:rFonts w:eastAsia="Arial" w:cs="Calibri"/>
          <w:color w:val="222222"/>
          <w:sz w:val="22"/>
          <w:szCs w:val="22"/>
        </w:rPr>
        <w:t>Sampling of Riverine Litter with Citizen Scientists—Findings and Recommendations. Environ</w:t>
      </w:r>
      <w:r w:rsidR="00A83DD9">
        <w:rPr>
          <w:rFonts w:eastAsia="Arial" w:cs="Calibri"/>
          <w:color w:val="222222"/>
          <w:sz w:val="22"/>
          <w:szCs w:val="22"/>
        </w:rPr>
        <w:t>mental</w:t>
      </w:r>
      <w:r w:rsidRPr="00F66C74">
        <w:rPr>
          <w:rFonts w:eastAsia="Arial" w:cs="Calibri"/>
          <w:color w:val="222222"/>
          <w:sz w:val="22"/>
          <w:szCs w:val="22"/>
        </w:rPr>
        <w:t xml:space="preserve"> Monit</w:t>
      </w:r>
      <w:r w:rsidR="00A83DD9">
        <w:rPr>
          <w:rFonts w:eastAsia="Arial" w:cs="Calibri"/>
          <w:color w:val="222222"/>
          <w:sz w:val="22"/>
          <w:szCs w:val="22"/>
        </w:rPr>
        <w:t xml:space="preserve">oring and </w:t>
      </w:r>
      <w:r w:rsidRPr="00F66C74">
        <w:rPr>
          <w:rFonts w:eastAsia="Arial" w:cs="Calibri"/>
          <w:color w:val="222222"/>
          <w:sz w:val="22"/>
          <w:szCs w:val="22"/>
        </w:rPr>
        <w:t>Assess</w:t>
      </w:r>
      <w:r w:rsidR="00A83DD9">
        <w:rPr>
          <w:rFonts w:eastAsia="Arial" w:cs="Calibri"/>
          <w:color w:val="222222"/>
          <w:sz w:val="22"/>
          <w:szCs w:val="22"/>
        </w:rPr>
        <w:t>ment</w:t>
      </w:r>
      <w:r w:rsidRPr="00F66C74">
        <w:rPr>
          <w:rFonts w:eastAsia="Arial" w:cs="Calibri"/>
          <w:color w:val="222222"/>
          <w:sz w:val="22"/>
          <w:szCs w:val="22"/>
        </w:rPr>
        <w:t>, 187, 335.</w:t>
      </w:r>
    </w:p>
    <w:p w14:paraId="0203A2A2" w14:textId="77777777" w:rsidR="00401933" w:rsidRPr="00F66C74" w:rsidRDefault="00401933" w:rsidP="0086032B">
      <w:pPr>
        <w:rPr>
          <w:rFonts w:eastAsia="Arial" w:cs="Calibri"/>
          <w:color w:val="222222"/>
          <w:sz w:val="22"/>
          <w:szCs w:val="22"/>
        </w:rPr>
      </w:pPr>
    </w:p>
    <w:p w14:paraId="6082C38B" w14:textId="77777777" w:rsidR="0086032B" w:rsidRPr="00F66C74" w:rsidRDefault="0086032B" w:rsidP="0086032B">
      <w:pPr>
        <w:rPr>
          <w:rFonts w:eastAsia="Arial" w:cs="Calibri"/>
          <w:color w:val="222222"/>
          <w:sz w:val="22"/>
          <w:szCs w:val="22"/>
        </w:rPr>
      </w:pPr>
      <w:r w:rsidRPr="00BF2DB6">
        <w:rPr>
          <w:rFonts w:eastAsia="Arial" w:cs="Calibri"/>
          <w:color w:val="222222"/>
          <w:sz w:val="22"/>
          <w:szCs w:val="22"/>
        </w:rPr>
        <w:t>Reu, P.</w:t>
      </w:r>
      <w:r w:rsidR="000C31F9" w:rsidRPr="00BF2DB6">
        <w:rPr>
          <w:rFonts w:eastAsia="Arial" w:cs="Calibri"/>
          <w:color w:val="222222"/>
          <w:sz w:val="22"/>
          <w:szCs w:val="22"/>
        </w:rPr>
        <w:t>;</w:t>
      </w:r>
      <w:r w:rsidRPr="00556B93">
        <w:rPr>
          <w:rFonts w:eastAsia="Arial" w:cs="Calibri"/>
          <w:color w:val="222222"/>
          <w:sz w:val="22"/>
          <w:szCs w:val="22"/>
        </w:rPr>
        <w:t xml:space="preserve"> Svedberg, G.</w:t>
      </w:r>
      <w:r w:rsidR="000C31F9" w:rsidRPr="004B3EE8">
        <w:rPr>
          <w:rFonts w:eastAsia="Arial" w:cs="Calibri"/>
          <w:color w:val="222222"/>
          <w:sz w:val="22"/>
          <w:szCs w:val="22"/>
        </w:rPr>
        <w:t>;</w:t>
      </w:r>
      <w:r w:rsidRPr="00BF2DB6">
        <w:rPr>
          <w:rFonts w:eastAsia="Arial" w:cs="Calibri"/>
          <w:color w:val="222222"/>
          <w:sz w:val="22"/>
          <w:szCs w:val="22"/>
        </w:rPr>
        <w:t xml:space="preserve"> </w:t>
      </w:r>
      <w:proofErr w:type="spellStart"/>
      <w:r w:rsidRPr="00BF2DB6">
        <w:rPr>
          <w:rFonts w:eastAsia="Arial" w:cs="Calibri"/>
          <w:color w:val="222222"/>
          <w:sz w:val="22"/>
          <w:szCs w:val="22"/>
        </w:rPr>
        <w:t>Hässler</w:t>
      </w:r>
      <w:proofErr w:type="spellEnd"/>
      <w:r w:rsidRPr="00BF2DB6">
        <w:rPr>
          <w:rFonts w:eastAsia="Arial" w:cs="Calibri"/>
          <w:color w:val="222222"/>
          <w:sz w:val="22"/>
          <w:szCs w:val="22"/>
        </w:rPr>
        <w:t>, L.</w:t>
      </w:r>
      <w:r w:rsidR="000C31F9" w:rsidRPr="004B3EE8">
        <w:rPr>
          <w:rFonts w:eastAsia="Arial" w:cs="Calibri"/>
          <w:color w:val="222222"/>
          <w:sz w:val="22"/>
          <w:szCs w:val="22"/>
        </w:rPr>
        <w:t>;</w:t>
      </w:r>
      <w:r w:rsidRPr="00BF2DB6">
        <w:rPr>
          <w:rFonts w:eastAsia="Arial" w:cs="Calibri"/>
          <w:color w:val="222222"/>
          <w:sz w:val="22"/>
          <w:szCs w:val="22"/>
        </w:rPr>
        <w:t xml:space="preserve"> Möller, B.</w:t>
      </w:r>
      <w:r w:rsidR="000C31F9" w:rsidRPr="004B3EE8">
        <w:rPr>
          <w:rFonts w:eastAsia="Arial" w:cs="Calibri"/>
          <w:color w:val="222222"/>
          <w:sz w:val="22"/>
          <w:szCs w:val="22"/>
        </w:rPr>
        <w:t>;</w:t>
      </w:r>
      <w:r w:rsidRPr="00BF2DB6">
        <w:rPr>
          <w:rFonts w:eastAsia="Arial" w:cs="Calibri"/>
          <w:color w:val="222222"/>
          <w:sz w:val="22"/>
          <w:szCs w:val="22"/>
        </w:rPr>
        <w:t xml:space="preserve"> Andersson Svahn, H.</w:t>
      </w:r>
      <w:r w:rsidRPr="00556B93">
        <w:rPr>
          <w:rFonts w:eastAsia="Arial" w:cs="Calibri"/>
          <w:color w:val="222222"/>
          <w:sz w:val="22"/>
          <w:szCs w:val="22"/>
        </w:rPr>
        <w:t xml:space="preserve"> and </w:t>
      </w:r>
      <w:proofErr w:type="spellStart"/>
      <w:r w:rsidRPr="00556B93">
        <w:rPr>
          <w:rFonts w:eastAsia="Arial" w:cs="Calibri"/>
          <w:color w:val="222222"/>
          <w:sz w:val="22"/>
          <w:szCs w:val="22"/>
        </w:rPr>
        <w:t>Gantelius</w:t>
      </w:r>
      <w:proofErr w:type="spellEnd"/>
      <w:r w:rsidRPr="00556B93">
        <w:rPr>
          <w:rFonts w:eastAsia="Arial" w:cs="Calibri"/>
          <w:color w:val="222222"/>
          <w:sz w:val="22"/>
          <w:szCs w:val="22"/>
        </w:rPr>
        <w:t xml:space="preserve">, J. (2019). </w:t>
      </w:r>
      <w:r w:rsidRPr="00F66C74">
        <w:rPr>
          <w:rFonts w:eastAsia="Arial" w:cs="Calibri"/>
          <w:color w:val="222222"/>
          <w:sz w:val="22"/>
          <w:szCs w:val="22"/>
        </w:rPr>
        <w:t xml:space="preserve">A 61% lighter cell culture dish to reduce plastic waste. </w:t>
      </w:r>
      <w:proofErr w:type="spellStart"/>
      <w:r w:rsidRPr="00F66C74">
        <w:rPr>
          <w:rFonts w:eastAsia="Arial" w:cs="Calibri"/>
          <w:color w:val="222222"/>
          <w:sz w:val="22"/>
          <w:szCs w:val="22"/>
        </w:rPr>
        <w:t>Plos</w:t>
      </w:r>
      <w:proofErr w:type="spellEnd"/>
      <w:r w:rsidRPr="00F66C74">
        <w:rPr>
          <w:rFonts w:eastAsia="Arial" w:cs="Calibri"/>
          <w:color w:val="222222"/>
          <w:sz w:val="22"/>
          <w:szCs w:val="22"/>
        </w:rPr>
        <w:t xml:space="preserve"> one, 14(4), e0216251.</w:t>
      </w:r>
    </w:p>
    <w:p w14:paraId="13948929" w14:textId="77777777" w:rsidR="00401933" w:rsidRPr="00F66C74" w:rsidRDefault="00401933" w:rsidP="0086032B">
      <w:pPr>
        <w:rPr>
          <w:rFonts w:eastAsia="Arial" w:cs="Calibri"/>
          <w:color w:val="222222"/>
          <w:sz w:val="22"/>
          <w:szCs w:val="22"/>
        </w:rPr>
      </w:pPr>
    </w:p>
    <w:p w14:paraId="445EB652" w14:textId="77777777" w:rsidR="0086032B" w:rsidRPr="00F66C74" w:rsidRDefault="0086032B" w:rsidP="0086032B">
      <w:pPr>
        <w:rPr>
          <w:rFonts w:cs="Calibri"/>
          <w:sz w:val="22"/>
          <w:szCs w:val="22"/>
        </w:rPr>
      </w:pPr>
      <w:r w:rsidRPr="00F66C74">
        <w:rPr>
          <w:rFonts w:cs="Calibri"/>
          <w:color w:val="222222"/>
          <w:sz w:val="22"/>
          <w:szCs w:val="22"/>
          <w:shd w:val="clear" w:color="auto" w:fill="FFFFFF"/>
        </w:rPr>
        <w:t>Rist</w:t>
      </w:r>
      <w:r w:rsidR="000C31F9">
        <w:rPr>
          <w:rFonts w:cs="Calibri"/>
          <w:color w:val="222222"/>
          <w:sz w:val="22"/>
          <w:szCs w:val="22"/>
          <w:shd w:val="clear" w:color="auto" w:fill="FFFFFF"/>
        </w:rPr>
        <w:t>, S.</w:t>
      </w:r>
      <w:r w:rsidRPr="00F66C74">
        <w:rPr>
          <w:rFonts w:cs="Calibri"/>
          <w:color w:val="222222"/>
          <w:sz w:val="22"/>
          <w:szCs w:val="22"/>
          <w:shd w:val="clear" w:color="auto" w:fill="FFFFFF"/>
        </w:rPr>
        <w:t xml:space="preserve"> </w:t>
      </w:r>
      <w:r w:rsidRPr="004B3EE8">
        <w:rPr>
          <w:rFonts w:cs="Calibri"/>
          <w:i/>
          <w:color w:val="222222"/>
          <w:sz w:val="22"/>
          <w:szCs w:val="22"/>
          <w:shd w:val="clear" w:color="auto" w:fill="FFFFFF"/>
        </w:rPr>
        <w:t>et al</w:t>
      </w:r>
      <w:r w:rsidRPr="00F66C74">
        <w:rPr>
          <w:rFonts w:cs="Calibri"/>
          <w:color w:val="222222"/>
          <w:sz w:val="22"/>
          <w:szCs w:val="22"/>
          <w:shd w:val="clear" w:color="auto" w:fill="FFFFFF"/>
        </w:rPr>
        <w:t xml:space="preserve">. </w:t>
      </w:r>
      <w:r w:rsidR="00401933" w:rsidRPr="00F66C74">
        <w:rPr>
          <w:rFonts w:cs="Calibri"/>
          <w:color w:val="222222"/>
          <w:sz w:val="22"/>
          <w:szCs w:val="22"/>
          <w:shd w:val="clear" w:color="auto" w:fill="FFFFFF"/>
        </w:rPr>
        <w:t>(</w:t>
      </w:r>
      <w:r w:rsidRPr="00F66C74">
        <w:rPr>
          <w:rFonts w:cs="Calibri"/>
          <w:color w:val="222222"/>
          <w:sz w:val="22"/>
          <w:szCs w:val="22"/>
          <w:shd w:val="clear" w:color="auto" w:fill="FFFFFF"/>
        </w:rPr>
        <w:t>2018</w:t>
      </w:r>
      <w:r w:rsidR="00401933" w:rsidRPr="00F66C74">
        <w:rPr>
          <w:rFonts w:cs="Calibri"/>
          <w:color w:val="222222"/>
          <w:sz w:val="22"/>
          <w:szCs w:val="22"/>
          <w:shd w:val="clear" w:color="auto" w:fill="FFFFFF"/>
        </w:rPr>
        <w:t>)</w:t>
      </w:r>
      <w:r w:rsidRPr="00F66C74">
        <w:rPr>
          <w:rFonts w:cs="Calibri"/>
          <w:sz w:val="22"/>
          <w:szCs w:val="22"/>
        </w:rPr>
        <w:t xml:space="preserve">. </w:t>
      </w:r>
      <w:r w:rsidRPr="00F66C74">
        <w:rPr>
          <w:rFonts w:cs="Calibri"/>
          <w:color w:val="222222"/>
          <w:sz w:val="22"/>
          <w:szCs w:val="22"/>
          <w:shd w:val="clear" w:color="auto" w:fill="FFFFFF"/>
        </w:rPr>
        <w:t>A critical perspective on early communications concerning human health aspects of microplastics</w:t>
      </w:r>
      <w:r w:rsidR="000C31F9">
        <w:rPr>
          <w:rFonts w:cs="Calibri"/>
          <w:color w:val="222222"/>
          <w:sz w:val="22"/>
          <w:szCs w:val="22"/>
          <w:shd w:val="clear" w:color="auto" w:fill="FFFFFF"/>
        </w:rPr>
        <w:t>.</w:t>
      </w:r>
      <w:r w:rsidRPr="00F66C74">
        <w:rPr>
          <w:rFonts w:cs="Calibri"/>
          <w:color w:val="222222"/>
          <w:sz w:val="22"/>
          <w:szCs w:val="22"/>
          <w:shd w:val="clear" w:color="auto" w:fill="FFFFFF"/>
        </w:rPr>
        <w:t xml:space="preserve"> Science of </w:t>
      </w:r>
      <w:r w:rsidR="00A83DD9">
        <w:rPr>
          <w:rFonts w:cs="Calibri"/>
          <w:color w:val="222222"/>
          <w:sz w:val="22"/>
          <w:szCs w:val="22"/>
          <w:shd w:val="clear" w:color="auto" w:fill="FFFFFF"/>
        </w:rPr>
        <w:t>t</w:t>
      </w:r>
      <w:r w:rsidRPr="00F66C74">
        <w:rPr>
          <w:rFonts w:cs="Calibri"/>
          <w:color w:val="222222"/>
          <w:sz w:val="22"/>
          <w:szCs w:val="22"/>
          <w:shd w:val="clear" w:color="auto" w:fill="FFFFFF"/>
        </w:rPr>
        <w:t xml:space="preserve">he Total Environment, Volume 626, 2018, </w:t>
      </w:r>
      <w:r w:rsidR="00A83DD9">
        <w:rPr>
          <w:rFonts w:cs="Calibri"/>
          <w:color w:val="222222"/>
          <w:sz w:val="22"/>
          <w:szCs w:val="22"/>
          <w:shd w:val="clear" w:color="auto" w:fill="FFFFFF"/>
        </w:rPr>
        <w:t xml:space="preserve">pp </w:t>
      </w:r>
      <w:r w:rsidRPr="00F66C74">
        <w:rPr>
          <w:rFonts w:cs="Calibri"/>
          <w:color w:val="222222"/>
          <w:sz w:val="22"/>
          <w:szCs w:val="22"/>
          <w:shd w:val="clear" w:color="auto" w:fill="FFFFFF"/>
        </w:rPr>
        <w:t>720-726</w:t>
      </w:r>
      <w:r w:rsidR="00A83DD9">
        <w:rPr>
          <w:rFonts w:cs="Calibri"/>
          <w:color w:val="222222"/>
          <w:sz w:val="22"/>
          <w:szCs w:val="22"/>
          <w:shd w:val="clear" w:color="auto" w:fill="FFFFFF"/>
        </w:rPr>
        <w:t>.</w:t>
      </w:r>
    </w:p>
    <w:p w14:paraId="00854C1F" w14:textId="77777777" w:rsidR="0086032B" w:rsidRPr="00F66C74" w:rsidRDefault="0086032B" w:rsidP="0086032B">
      <w:pPr>
        <w:rPr>
          <w:rFonts w:eastAsia="Arial" w:cs="Calibri"/>
          <w:color w:val="222222"/>
          <w:sz w:val="22"/>
          <w:szCs w:val="22"/>
        </w:rPr>
      </w:pPr>
    </w:p>
    <w:p w14:paraId="14C5FD0F" w14:textId="77777777" w:rsidR="0086032B" w:rsidRPr="00F66C74" w:rsidRDefault="0086032B" w:rsidP="0086032B">
      <w:pPr>
        <w:rPr>
          <w:rFonts w:eastAsia="Arial" w:cs="Calibri"/>
          <w:color w:val="222222"/>
          <w:sz w:val="22"/>
          <w:szCs w:val="22"/>
        </w:rPr>
      </w:pPr>
      <w:r w:rsidRPr="004B3EE8">
        <w:rPr>
          <w:rFonts w:eastAsia="Arial" w:cs="Calibri"/>
          <w:color w:val="222222"/>
          <w:sz w:val="22"/>
          <w:szCs w:val="22"/>
          <w:lang w:val="en-US"/>
        </w:rPr>
        <w:t>Ross, P.S.</w:t>
      </w:r>
      <w:r w:rsidR="000C31F9" w:rsidRPr="004B3EE8">
        <w:rPr>
          <w:rFonts w:eastAsia="Arial" w:cs="Calibri"/>
          <w:color w:val="222222"/>
          <w:sz w:val="22"/>
          <w:szCs w:val="22"/>
          <w:lang w:val="en-US"/>
        </w:rPr>
        <w:t xml:space="preserve"> </w:t>
      </w:r>
      <w:r w:rsidR="000C31F9" w:rsidRPr="004B3EE8">
        <w:rPr>
          <w:rFonts w:eastAsia="Arial" w:cs="Calibri"/>
          <w:i/>
          <w:color w:val="222222"/>
          <w:sz w:val="22"/>
          <w:szCs w:val="22"/>
          <w:lang w:val="en-US"/>
        </w:rPr>
        <w:t>et al</w:t>
      </w:r>
      <w:r w:rsidR="000C31F9" w:rsidRPr="004B3EE8">
        <w:rPr>
          <w:rFonts w:eastAsia="Arial" w:cs="Calibri"/>
          <w:color w:val="222222"/>
          <w:sz w:val="22"/>
          <w:szCs w:val="22"/>
          <w:lang w:val="en-US"/>
        </w:rPr>
        <w:t xml:space="preserve">. </w:t>
      </w:r>
      <w:r w:rsidRPr="004B3EE8">
        <w:rPr>
          <w:rFonts w:eastAsia="Arial" w:cs="Calibri"/>
          <w:color w:val="222222"/>
          <w:sz w:val="22"/>
          <w:szCs w:val="22"/>
          <w:lang w:val="en-US"/>
        </w:rPr>
        <w:t xml:space="preserve">(2021). </w:t>
      </w:r>
      <w:r w:rsidRPr="00F66C74">
        <w:rPr>
          <w:rFonts w:eastAsia="Arial" w:cs="Calibri"/>
          <w:color w:val="222222"/>
          <w:sz w:val="22"/>
          <w:szCs w:val="22"/>
        </w:rPr>
        <w:t>Pervasive distribution of polyester fibres in the Arctic Ocean is driven by Atlantic inputs. </w:t>
      </w:r>
      <w:r w:rsidRPr="00F66C74">
        <w:rPr>
          <w:rFonts w:eastAsia="Arial" w:cs="Calibri"/>
          <w:i/>
          <w:color w:val="222222"/>
          <w:sz w:val="22"/>
          <w:szCs w:val="22"/>
        </w:rPr>
        <w:t>Nature communications</w:t>
      </w:r>
      <w:r w:rsidRPr="00F66C74">
        <w:rPr>
          <w:rFonts w:eastAsia="Arial" w:cs="Calibri"/>
          <w:color w:val="222222"/>
          <w:sz w:val="22"/>
          <w:szCs w:val="22"/>
        </w:rPr>
        <w:t>, </w:t>
      </w:r>
      <w:r w:rsidRPr="00F66C74">
        <w:rPr>
          <w:rFonts w:eastAsia="Arial" w:cs="Calibri"/>
          <w:i/>
          <w:color w:val="222222"/>
          <w:sz w:val="22"/>
          <w:szCs w:val="22"/>
        </w:rPr>
        <w:t>12</w:t>
      </w:r>
      <w:r w:rsidRPr="00F66C74">
        <w:rPr>
          <w:rFonts w:eastAsia="Arial" w:cs="Calibri"/>
          <w:color w:val="222222"/>
          <w:sz w:val="22"/>
          <w:szCs w:val="22"/>
        </w:rPr>
        <w:t>(1), 106.</w:t>
      </w:r>
    </w:p>
    <w:p w14:paraId="0A89D9FB" w14:textId="77777777" w:rsidR="00401933" w:rsidRDefault="00401933" w:rsidP="0086032B">
      <w:pPr>
        <w:rPr>
          <w:rFonts w:eastAsia="Arial" w:cs="Calibri"/>
          <w:color w:val="222222"/>
          <w:sz w:val="22"/>
          <w:szCs w:val="22"/>
        </w:rPr>
      </w:pPr>
    </w:p>
    <w:p w14:paraId="657C33A2" w14:textId="77777777" w:rsidR="00EB337A" w:rsidRDefault="00EB337A" w:rsidP="0086032B">
      <w:pPr>
        <w:rPr>
          <w:rFonts w:eastAsia="Arial" w:cs="Calibri"/>
          <w:color w:val="222222"/>
          <w:sz w:val="22"/>
          <w:szCs w:val="22"/>
        </w:rPr>
      </w:pPr>
      <w:r w:rsidRPr="00EB337A">
        <w:rPr>
          <w:rFonts w:eastAsia="Arial" w:cs="Calibri"/>
          <w:color w:val="222222"/>
          <w:sz w:val="22"/>
          <w:szCs w:val="22"/>
        </w:rPr>
        <w:t xml:space="preserve">Rosenboom JG, Langer R, Traverso G. Bioplastics for a circular economy. Nat Rev Mater. 2022;7(2):117-137. </w:t>
      </w:r>
      <w:proofErr w:type="spellStart"/>
      <w:r w:rsidRPr="00EB337A">
        <w:rPr>
          <w:rFonts w:eastAsia="Arial" w:cs="Calibri"/>
          <w:color w:val="222222"/>
          <w:sz w:val="22"/>
          <w:szCs w:val="22"/>
        </w:rPr>
        <w:t>doi</w:t>
      </w:r>
      <w:proofErr w:type="spellEnd"/>
      <w:r w:rsidRPr="00EB337A">
        <w:rPr>
          <w:rFonts w:eastAsia="Arial" w:cs="Calibri"/>
          <w:color w:val="222222"/>
          <w:sz w:val="22"/>
          <w:szCs w:val="22"/>
        </w:rPr>
        <w:t xml:space="preserve">: 10.1038/s41578-021-00407-8. </w:t>
      </w:r>
      <w:proofErr w:type="spellStart"/>
      <w:r w:rsidRPr="00EB337A">
        <w:rPr>
          <w:rFonts w:eastAsia="Arial" w:cs="Calibri"/>
          <w:color w:val="222222"/>
          <w:sz w:val="22"/>
          <w:szCs w:val="22"/>
        </w:rPr>
        <w:t>Epub</w:t>
      </w:r>
      <w:proofErr w:type="spellEnd"/>
      <w:r w:rsidRPr="00EB337A">
        <w:rPr>
          <w:rFonts w:eastAsia="Arial" w:cs="Calibri"/>
          <w:color w:val="222222"/>
          <w:sz w:val="22"/>
          <w:szCs w:val="22"/>
        </w:rPr>
        <w:t xml:space="preserve"> 2022 Jan 20. PMID: 35075395; PMCID: PMC8771173.</w:t>
      </w:r>
    </w:p>
    <w:p w14:paraId="68D5ADF2" w14:textId="77777777" w:rsidR="00EB337A" w:rsidRPr="00F66C74" w:rsidRDefault="00EB337A" w:rsidP="0086032B">
      <w:pPr>
        <w:rPr>
          <w:rFonts w:eastAsia="Arial" w:cs="Calibri"/>
          <w:color w:val="222222"/>
          <w:sz w:val="22"/>
          <w:szCs w:val="22"/>
        </w:rPr>
      </w:pPr>
    </w:p>
    <w:p w14:paraId="687F0836" w14:textId="77777777" w:rsidR="00A83DD9" w:rsidRDefault="0086032B" w:rsidP="0086032B">
      <w:pPr>
        <w:rPr>
          <w:rFonts w:eastAsia="Arial" w:cs="Calibri"/>
          <w:color w:val="222222"/>
          <w:sz w:val="22"/>
          <w:szCs w:val="22"/>
        </w:rPr>
      </w:pPr>
      <w:r w:rsidRPr="00F66C74">
        <w:rPr>
          <w:rFonts w:eastAsia="Arial" w:cs="Calibri"/>
          <w:color w:val="222222"/>
          <w:sz w:val="22"/>
          <w:szCs w:val="22"/>
        </w:rPr>
        <w:t>Royer</w:t>
      </w:r>
      <w:r w:rsidR="000C31F9">
        <w:rPr>
          <w:rFonts w:eastAsia="Arial" w:cs="Calibri"/>
          <w:color w:val="222222"/>
          <w:sz w:val="22"/>
          <w:szCs w:val="22"/>
        </w:rPr>
        <w:t>,</w:t>
      </w:r>
      <w:r w:rsidRPr="00F66C74">
        <w:rPr>
          <w:rFonts w:eastAsia="Arial" w:cs="Calibri"/>
          <w:color w:val="222222"/>
          <w:sz w:val="22"/>
          <w:szCs w:val="22"/>
        </w:rPr>
        <w:t xml:space="preserve"> S</w:t>
      </w:r>
      <w:r w:rsidR="000C31F9">
        <w:rPr>
          <w:rFonts w:eastAsia="Arial" w:cs="Calibri"/>
          <w:color w:val="222222"/>
          <w:sz w:val="22"/>
          <w:szCs w:val="22"/>
        </w:rPr>
        <w:t>.</w:t>
      </w:r>
      <w:r w:rsidRPr="00F66C74">
        <w:rPr>
          <w:rFonts w:eastAsia="Arial" w:cs="Calibri"/>
          <w:color w:val="222222"/>
          <w:sz w:val="22"/>
          <w:szCs w:val="22"/>
        </w:rPr>
        <w:t>-J</w:t>
      </w:r>
      <w:r w:rsidR="000C31F9">
        <w:rPr>
          <w:rFonts w:eastAsia="Arial" w:cs="Calibri"/>
          <w:color w:val="222222"/>
          <w:sz w:val="22"/>
          <w:szCs w:val="22"/>
        </w:rPr>
        <w:t>.;</w:t>
      </w:r>
      <w:r w:rsidRPr="00F66C74">
        <w:rPr>
          <w:rFonts w:eastAsia="Arial" w:cs="Calibri"/>
          <w:color w:val="222222"/>
          <w:sz w:val="22"/>
          <w:szCs w:val="22"/>
        </w:rPr>
        <w:t xml:space="preserve"> </w:t>
      </w:r>
      <w:proofErr w:type="spellStart"/>
      <w:r w:rsidRPr="00F66C74">
        <w:rPr>
          <w:rFonts w:eastAsia="Arial" w:cs="Calibri"/>
          <w:color w:val="222222"/>
          <w:sz w:val="22"/>
          <w:szCs w:val="22"/>
        </w:rPr>
        <w:t>Ferro´n</w:t>
      </w:r>
      <w:proofErr w:type="spellEnd"/>
      <w:r w:rsidR="000C31F9">
        <w:rPr>
          <w:rFonts w:eastAsia="Arial" w:cs="Calibri"/>
          <w:color w:val="222222"/>
          <w:sz w:val="22"/>
          <w:szCs w:val="22"/>
        </w:rPr>
        <w:t>,</w:t>
      </w:r>
      <w:r w:rsidRPr="00F66C74">
        <w:rPr>
          <w:rFonts w:eastAsia="Arial" w:cs="Calibri"/>
          <w:color w:val="222222"/>
          <w:sz w:val="22"/>
          <w:szCs w:val="22"/>
        </w:rPr>
        <w:t xml:space="preserve"> S</w:t>
      </w:r>
      <w:r w:rsidR="000C31F9">
        <w:rPr>
          <w:rFonts w:eastAsia="Arial" w:cs="Calibri"/>
          <w:color w:val="222222"/>
          <w:sz w:val="22"/>
          <w:szCs w:val="22"/>
        </w:rPr>
        <w:t>.;</w:t>
      </w:r>
      <w:r w:rsidRPr="00F66C74">
        <w:rPr>
          <w:rFonts w:eastAsia="Arial" w:cs="Calibri"/>
          <w:color w:val="222222"/>
          <w:sz w:val="22"/>
          <w:szCs w:val="22"/>
        </w:rPr>
        <w:t xml:space="preserve"> Wilson</w:t>
      </w:r>
      <w:r w:rsidR="000C31F9">
        <w:rPr>
          <w:rFonts w:eastAsia="Arial" w:cs="Calibri"/>
          <w:color w:val="222222"/>
          <w:sz w:val="22"/>
          <w:szCs w:val="22"/>
        </w:rPr>
        <w:t>,</w:t>
      </w:r>
      <w:r w:rsidRPr="00F66C74">
        <w:rPr>
          <w:rFonts w:eastAsia="Arial" w:cs="Calibri"/>
          <w:color w:val="222222"/>
          <w:sz w:val="22"/>
          <w:szCs w:val="22"/>
        </w:rPr>
        <w:t xml:space="preserve"> </w:t>
      </w:r>
      <w:proofErr w:type="gramStart"/>
      <w:r w:rsidRPr="00F66C74">
        <w:rPr>
          <w:rFonts w:eastAsia="Arial" w:cs="Calibri"/>
          <w:color w:val="222222"/>
          <w:sz w:val="22"/>
          <w:szCs w:val="22"/>
        </w:rPr>
        <w:t>S</w:t>
      </w:r>
      <w:r w:rsidR="000C31F9">
        <w:rPr>
          <w:rFonts w:eastAsia="Arial" w:cs="Calibri"/>
          <w:color w:val="222222"/>
          <w:sz w:val="22"/>
          <w:szCs w:val="22"/>
        </w:rPr>
        <w:t>.</w:t>
      </w:r>
      <w:r w:rsidRPr="00F66C74">
        <w:rPr>
          <w:rFonts w:eastAsia="Arial" w:cs="Calibri"/>
          <w:color w:val="222222"/>
          <w:sz w:val="22"/>
          <w:szCs w:val="22"/>
        </w:rPr>
        <w:t>T</w:t>
      </w:r>
      <w:r w:rsidR="000C31F9">
        <w:rPr>
          <w:rFonts w:eastAsia="Arial" w:cs="Calibri"/>
          <w:color w:val="222222"/>
          <w:sz w:val="22"/>
          <w:szCs w:val="22"/>
        </w:rPr>
        <w:t>.</w:t>
      </w:r>
      <w:proofErr w:type="gramEnd"/>
      <w:r w:rsidR="000C31F9">
        <w:rPr>
          <w:rFonts w:eastAsia="Arial" w:cs="Calibri"/>
          <w:color w:val="222222"/>
          <w:sz w:val="22"/>
          <w:szCs w:val="22"/>
        </w:rPr>
        <w:t xml:space="preserve"> and</w:t>
      </w:r>
      <w:r w:rsidRPr="00F66C74">
        <w:rPr>
          <w:rFonts w:eastAsia="Arial" w:cs="Calibri"/>
          <w:color w:val="222222"/>
          <w:sz w:val="22"/>
          <w:szCs w:val="22"/>
        </w:rPr>
        <w:t xml:space="preserve"> Karl</w:t>
      </w:r>
      <w:r w:rsidR="000C31F9">
        <w:rPr>
          <w:rFonts w:eastAsia="Arial" w:cs="Calibri"/>
          <w:color w:val="222222"/>
          <w:sz w:val="22"/>
          <w:szCs w:val="22"/>
        </w:rPr>
        <w:t>,</w:t>
      </w:r>
      <w:r w:rsidRPr="00F66C74">
        <w:rPr>
          <w:rFonts w:eastAsia="Arial" w:cs="Calibri"/>
          <w:color w:val="222222"/>
          <w:sz w:val="22"/>
          <w:szCs w:val="22"/>
        </w:rPr>
        <w:t xml:space="preserve"> D</w:t>
      </w:r>
      <w:r w:rsidR="000C31F9">
        <w:rPr>
          <w:rFonts w:eastAsia="Arial" w:cs="Calibri"/>
          <w:color w:val="222222"/>
          <w:sz w:val="22"/>
          <w:szCs w:val="22"/>
        </w:rPr>
        <w:t>.</w:t>
      </w:r>
      <w:r w:rsidRPr="00F66C74">
        <w:rPr>
          <w:rFonts w:eastAsia="Arial" w:cs="Calibri"/>
          <w:color w:val="222222"/>
          <w:sz w:val="22"/>
          <w:szCs w:val="22"/>
        </w:rPr>
        <w:t>M</w:t>
      </w:r>
      <w:r w:rsidR="000C31F9">
        <w:rPr>
          <w:rFonts w:eastAsia="Arial" w:cs="Calibri"/>
          <w:color w:val="222222"/>
          <w:sz w:val="22"/>
          <w:szCs w:val="22"/>
        </w:rPr>
        <w:t>.</w:t>
      </w:r>
      <w:r w:rsidRPr="00F66C74">
        <w:rPr>
          <w:rFonts w:eastAsia="Arial" w:cs="Calibri"/>
          <w:color w:val="222222"/>
          <w:sz w:val="22"/>
          <w:szCs w:val="22"/>
        </w:rPr>
        <w:t xml:space="preserve"> (2018)</w:t>
      </w:r>
      <w:r w:rsidR="00401933" w:rsidRPr="00F66C74">
        <w:rPr>
          <w:rFonts w:eastAsia="Arial" w:cs="Calibri"/>
          <w:color w:val="222222"/>
          <w:sz w:val="22"/>
          <w:szCs w:val="22"/>
        </w:rPr>
        <w:t>.</w:t>
      </w:r>
      <w:r w:rsidRPr="00F66C74">
        <w:rPr>
          <w:rFonts w:eastAsia="Arial" w:cs="Calibri"/>
          <w:color w:val="222222"/>
          <w:sz w:val="22"/>
          <w:szCs w:val="22"/>
        </w:rPr>
        <w:t xml:space="preserve"> Production of methane and ethylene from plastic in the environment. </w:t>
      </w:r>
      <w:proofErr w:type="spellStart"/>
      <w:r w:rsidRPr="00F66C74">
        <w:rPr>
          <w:rFonts w:eastAsia="Arial" w:cs="Calibri"/>
          <w:color w:val="222222"/>
          <w:sz w:val="22"/>
          <w:szCs w:val="22"/>
        </w:rPr>
        <w:t>PLoS</w:t>
      </w:r>
      <w:proofErr w:type="spellEnd"/>
      <w:r w:rsidRPr="00F66C74">
        <w:rPr>
          <w:rFonts w:eastAsia="Arial" w:cs="Calibri"/>
          <w:color w:val="222222"/>
          <w:sz w:val="22"/>
          <w:szCs w:val="22"/>
        </w:rPr>
        <w:t xml:space="preserve"> ONE 13(8): e0200574. </w:t>
      </w:r>
    </w:p>
    <w:p w14:paraId="6C6ADDA6" w14:textId="77777777" w:rsidR="0086032B" w:rsidRPr="00F66C74" w:rsidRDefault="00EC04EF" w:rsidP="0086032B">
      <w:pPr>
        <w:rPr>
          <w:rFonts w:eastAsia="Arial" w:cs="Calibri"/>
          <w:color w:val="222222"/>
          <w:sz w:val="22"/>
          <w:szCs w:val="22"/>
        </w:rPr>
      </w:pPr>
      <w:hyperlink r:id="rId66" w:history="1">
        <w:r w:rsidR="00A83DD9" w:rsidRPr="00F30F23">
          <w:rPr>
            <w:rStyle w:val="Hyperlink"/>
            <w:rFonts w:eastAsia="Arial" w:cs="Calibri"/>
            <w:sz w:val="22"/>
            <w:szCs w:val="22"/>
          </w:rPr>
          <w:t>https://doi.org/10.1371/journal. pone.0200574</w:t>
        </w:r>
      </w:hyperlink>
      <w:r w:rsidR="0086032B" w:rsidRPr="00F66C74">
        <w:rPr>
          <w:rFonts w:eastAsia="Arial" w:cs="Calibri"/>
          <w:color w:val="222222"/>
          <w:sz w:val="22"/>
          <w:szCs w:val="22"/>
        </w:rPr>
        <w:t xml:space="preserve"> </w:t>
      </w:r>
    </w:p>
    <w:p w14:paraId="5AC627EF" w14:textId="77777777" w:rsidR="000C31F9" w:rsidRDefault="000C31F9" w:rsidP="0086032B">
      <w:pPr>
        <w:rPr>
          <w:rFonts w:eastAsia="Arial" w:cs="Calibri"/>
          <w:color w:val="222222"/>
          <w:sz w:val="22"/>
          <w:szCs w:val="22"/>
        </w:rPr>
      </w:pPr>
    </w:p>
    <w:p w14:paraId="7EF6D4C3"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Sahu, M.</w:t>
      </w:r>
      <w:r w:rsidR="000C31F9">
        <w:rPr>
          <w:rFonts w:eastAsia="Arial" w:cs="Calibri"/>
          <w:color w:val="222222"/>
          <w:sz w:val="22"/>
          <w:szCs w:val="22"/>
        </w:rPr>
        <w:t>;</w:t>
      </w:r>
      <w:r w:rsidRPr="00F66C74">
        <w:rPr>
          <w:rFonts w:eastAsia="Arial" w:cs="Calibri"/>
          <w:color w:val="222222"/>
          <w:sz w:val="22"/>
          <w:szCs w:val="22"/>
        </w:rPr>
        <w:t xml:space="preserve"> Hajra, S.</w:t>
      </w:r>
      <w:r w:rsidR="000C31F9">
        <w:rPr>
          <w:rFonts w:eastAsia="Arial" w:cs="Calibri"/>
          <w:color w:val="222222"/>
          <w:sz w:val="22"/>
          <w:szCs w:val="22"/>
        </w:rPr>
        <w:t>;</w:t>
      </w:r>
      <w:r w:rsidRPr="00F66C74">
        <w:rPr>
          <w:rFonts w:eastAsia="Arial" w:cs="Calibri"/>
          <w:color w:val="222222"/>
          <w:sz w:val="22"/>
          <w:szCs w:val="22"/>
        </w:rPr>
        <w:t xml:space="preserve"> Kim, H.G.</w:t>
      </w:r>
      <w:r w:rsidR="000C31F9">
        <w:rPr>
          <w:rFonts w:eastAsia="Arial" w:cs="Calibri"/>
          <w:color w:val="222222"/>
          <w:sz w:val="22"/>
          <w:szCs w:val="22"/>
        </w:rPr>
        <w:t>;</w:t>
      </w:r>
      <w:r w:rsidRPr="00F66C74">
        <w:rPr>
          <w:rFonts w:eastAsia="Arial" w:cs="Calibri"/>
          <w:color w:val="222222"/>
          <w:sz w:val="22"/>
          <w:szCs w:val="22"/>
        </w:rPr>
        <w:t xml:space="preserve"> </w:t>
      </w:r>
      <w:proofErr w:type="spellStart"/>
      <w:r w:rsidRPr="00F66C74">
        <w:rPr>
          <w:rFonts w:eastAsia="Arial" w:cs="Calibri"/>
          <w:color w:val="222222"/>
          <w:sz w:val="22"/>
          <w:szCs w:val="22"/>
        </w:rPr>
        <w:t>Rubahn</w:t>
      </w:r>
      <w:proofErr w:type="spellEnd"/>
      <w:r w:rsidRPr="00F66C74">
        <w:rPr>
          <w:rFonts w:eastAsia="Arial" w:cs="Calibri"/>
          <w:color w:val="222222"/>
          <w:sz w:val="22"/>
          <w:szCs w:val="22"/>
        </w:rPr>
        <w:t>, H.G.</w:t>
      </w:r>
      <w:r w:rsidR="000C31F9">
        <w:rPr>
          <w:rFonts w:eastAsia="Arial" w:cs="Calibri"/>
          <w:color w:val="222222"/>
          <w:sz w:val="22"/>
          <w:szCs w:val="22"/>
        </w:rPr>
        <w:t>;</w:t>
      </w:r>
      <w:r w:rsidRPr="00F66C74">
        <w:rPr>
          <w:rFonts w:eastAsia="Arial" w:cs="Calibri"/>
          <w:color w:val="222222"/>
          <w:sz w:val="22"/>
          <w:szCs w:val="22"/>
        </w:rPr>
        <w:t xml:space="preserve"> Mishra, Y.K. and Kim, H.J. (2021). Additive manufacturing-based recycling of laboratory waste into energy harvesting device for self-powered applications. Nano Energy, 88, 106255.</w:t>
      </w:r>
    </w:p>
    <w:p w14:paraId="5E4D2DFB" w14:textId="77777777" w:rsidR="00401933" w:rsidRPr="00F66C74" w:rsidRDefault="00401933" w:rsidP="0086032B">
      <w:pPr>
        <w:rPr>
          <w:rFonts w:eastAsia="Arial" w:cs="Calibri"/>
          <w:color w:val="222222"/>
          <w:sz w:val="22"/>
          <w:szCs w:val="22"/>
        </w:rPr>
      </w:pPr>
    </w:p>
    <w:p w14:paraId="51E9DAD0" w14:textId="77777777" w:rsidR="0086032B" w:rsidRPr="00F66C74"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SAPEA, Science Advice for Policy by European Academies. (2019). A Scientific Perspective on Microplastics</w:t>
      </w:r>
    </w:p>
    <w:p w14:paraId="137C353B" w14:textId="77777777" w:rsidR="000C31F9" w:rsidRDefault="0086032B" w:rsidP="0086032B">
      <w:pPr>
        <w:pBdr>
          <w:top w:val="nil"/>
          <w:left w:val="nil"/>
          <w:bottom w:val="nil"/>
          <w:right w:val="nil"/>
          <w:between w:val="nil"/>
        </w:pBdr>
        <w:rPr>
          <w:rFonts w:cs="Calibri"/>
          <w:color w:val="000000"/>
          <w:sz w:val="22"/>
          <w:szCs w:val="22"/>
        </w:rPr>
      </w:pPr>
      <w:r w:rsidRPr="00F66C74">
        <w:rPr>
          <w:rFonts w:cs="Calibri"/>
          <w:color w:val="000000"/>
          <w:sz w:val="22"/>
          <w:szCs w:val="22"/>
        </w:rPr>
        <w:t xml:space="preserve">in Nature and Society. Berlin: SAPEA. </w:t>
      </w:r>
    </w:p>
    <w:p w14:paraId="1F12DFD8" w14:textId="77777777" w:rsidR="0086032B" w:rsidRPr="00F66C74" w:rsidRDefault="00EC04EF" w:rsidP="0086032B">
      <w:pPr>
        <w:pBdr>
          <w:top w:val="nil"/>
          <w:left w:val="nil"/>
          <w:bottom w:val="nil"/>
          <w:right w:val="nil"/>
          <w:between w:val="nil"/>
        </w:pBdr>
        <w:rPr>
          <w:rFonts w:cs="Calibri"/>
          <w:color w:val="000000"/>
          <w:sz w:val="22"/>
          <w:szCs w:val="22"/>
        </w:rPr>
      </w:pPr>
      <w:hyperlink r:id="rId67">
        <w:r w:rsidR="0086032B" w:rsidRPr="00F66C74">
          <w:rPr>
            <w:rFonts w:cs="Calibri"/>
            <w:color w:val="0563C1"/>
            <w:sz w:val="22"/>
            <w:szCs w:val="22"/>
            <w:u w:val="single"/>
          </w:rPr>
          <w:t>https://doi.org/10.26356/microplastics</w:t>
        </w:r>
      </w:hyperlink>
    </w:p>
    <w:p w14:paraId="322218EB" w14:textId="77777777" w:rsidR="0086032B" w:rsidRPr="00F66C74" w:rsidRDefault="0086032B" w:rsidP="0086032B">
      <w:pPr>
        <w:pBdr>
          <w:top w:val="nil"/>
          <w:left w:val="nil"/>
          <w:bottom w:val="nil"/>
          <w:right w:val="nil"/>
          <w:between w:val="nil"/>
        </w:pBdr>
        <w:rPr>
          <w:rFonts w:cs="Calibri"/>
          <w:color w:val="000000"/>
          <w:sz w:val="22"/>
          <w:szCs w:val="22"/>
        </w:rPr>
      </w:pPr>
    </w:p>
    <w:p w14:paraId="6122B2BB" w14:textId="77777777" w:rsidR="0086032B" w:rsidRPr="00F66C74" w:rsidRDefault="0086032B" w:rsidP="0086032B">
      <w:pPr>
        <w:rPr>
          <w:rFonts w:eastAsia="Arial" w:cs="Calibri"/>
          <w:color w:val="222222"/>
          <w:sz w:val="22"/>
          <w:szCs w:val="22"/>
        </w:rPr>
      </w:pPr>
      <w:r w:rsidRPr="004B3EE8">
        <w:rPr>
          <w:rFonts w:eastAsia="Arial" w:cs="Calibri"/>
          <w:color w:val="222222"/>
          <w:sz w:val="22"/>
          <w:szCs w:val="22"/>
          <w:lang w:val="sv-SE"/>
        </w:rPr>
        <w:t xml:space="preserve">Sidorova, J. and </w:t>
      </w:r>
      <w:proofErr w:type="spellStart"/>
      <w:r w:rsidRPr="004B3EE8">
        <w:rPr>
          <w:rFonts w:eastAsia="Arial" w:cs="Calibri"/>
          <w:color w:val="222222"/>
          <w:sz w:val="22"/>
          <w:szCs w:val="22"/>
          <w:lang w:val="sv-SE"/>
        </w:rPr>
        <w:t>Virla</w:t>
      </w:r>
      <w:proofErr w:type="spellEnd"/>
      <w:r w:rsidRPr="004B3EE8">
        <w:rPr>
          <w:rFonts w:eastAsia="Arial" w:cs="Calibri"/>
          <w:color w:val="222222"/>
          <w:sz w:val="22"/>
          <w:szCs w:val="22"/>
          <w:lang w:val="sv-SE"/>
        </w:rPr>
        <w:t xml:space="preserve">, L.D. (2022). </w:t>
      </w:r>
      <w:r w:rsidRPr="00F66C74">
        <w:rPr>
          <w:rFonts w:eastAsia="Arial" w:cs="Calibri"/>
          <w:color w:val="222222"/>
          <w:sz w:val="22"/>
          <w:szCs w:val="22"/>
        </w:rPr>
        <w:t>Community-Based Environmental Monitoring (CBEM) for Meaningful Incorporation of Indigenous and Local Knowledge Within the Context of the Canadian Northern Corridor Program. The School of Public Policy Publications, 15(1).</w:t>
      </w:r>
    </w:p>
    <w:p w14:paraId="0B2F9517" w14:textId="77777777" w:rsidR="00401933" w:rsidRPr="00F66C74" w:rsidRDefault="00401933" w:rsidP="0086032B">
      <w:pPr>
        <w:rPr>
          <w:rFonts w:eastAsia="Arial" w:cs="Calibri"/>
          <w:color w:val="222222"/>
          <w:sz w:val="22"/>
          <w:szCs w:val="22"/>
        </w:rPr>
      </w:pPr>
    </w:p>
    <w:p w14:paraId="3B774F13" w14:textId="77777777" w:rsidR="0086032B" w:rsidRPr="004B3EE8" w:rsidRDefault="0086032B" w:rsidP="0086032B">
      <w:pPr>
        <w:rPr>
          <w:rFonts w:eastAsia="Arial" w:cs="Calibri"/>
          <w:color w:val="222222"/>
          <w:sz w:val="22"/>
          <w:szCs w:val="22"/>
          <w:lang w:val="da-DK"/>
        </w:rPr>
      </w:pPr>
      <w:proofErr w:type="spellStart"/>
      <w:r w:rsidRPr="00F66C74">
        <w:rPr>
          <w:rFonts w:eastAsia="Arial" w:cs="Calibri"/>
          <w:color w:val="222222"/>
          <w:sz w:val="22"/>
          <w:szCs w:val="22"/>
        </w:rPr>
        <w:t>Snekkevik</w:t>
      </w:r>
      <w:proofErr w:type="spellEnd"/>
      <w:r w:rsidRPr="00F66C74">
        <w:rPr>
          <w:rFonts w:eastAsia="Arial" w:cs="Calibri"/>
          <w:color w:val="222222"/>
          <w:sz w:val="22"/>
          <w:szCs w:val="22"/>
        </w:rPr>
        <w:t>, V.K.</w:t>
      </w:r>
      <w:r w:rsidR="000C31F9">
        <w:rPr>
          <w:rFonts w:eastAsia="Arial" w:cs="Calibri"/>
          <w:color w:val="222222"/>
          <w:sz w:val="22"/>
          <w:szCs w:val="22"/>
        </w:rPr>
        <w:t>;</w:t>
      </w:r>
      <w:r w:rsidRPr="00F66C74">
        <w:rPr>
          <w:rFonts w:eastAsia="Arial" w:cs="Calibri"/>
          <w:color w:val="222222"/>
          <w:sz w:val="22"/>
          <w:szCs w:val="22"/>
        </w:rPr>
        <w:t xml:space="preserve"> Chakravorty, D.</w:t>
      </w:r>
      <w:r w:rsidR="000C31F9">
        <w:rPr>
          <w:rFonts w:eastAsia="Arial" w:cs="Calibri"/>
          <w:color w:val="222222"/>
          <w:sz w:val="22"/>
          <w:szCs w:val="22"/>
        </w:rPr>
        <w:t>;</w:t>
      </w:r>
      <w:r w:rsidRPr="00F66C74">
        <w:rPr>
          <w:rFonts w:eastAsia="Arial" w:cs="Calibri"/>
          <w:color w:val="222222"/>
          <w:sz w:val="22"/>
          <w:szCs w:val="22"/>
        </w:rPr>
        <w:t xml:space="preserve"> Falk-Andersson, J. </w:t>
      </w:r>
      <w:r w:rsidRPr="00EC0697">
        <w:rPr>
          <w:rFonts w:eastAsia="Arial" w:cs="Calibri"/>
          <w:color w:val="222222"/>
          <w:sz w:val="22"/>
          <w:szCs w:val="22"/>
          <w:lang w:val="en-US"/>
        </w:rPr>
        <w:t xml:space="preserve">and Fürst, K. (2023). </w:t>
      </w:r>
      <w:proofErr w:type="spellStart"/>
      <w:r w:rsidRPr="004B3EE8">
        <w:rPr>
          <w:rFonts w:eastAsia="Arial" w:cs="Calibri"/>
          <w:color w:val="222222"/>
          <w:sz w:val="22"/>
          <w:szCs w:val="22"/>
          <w:lang w:val="da-DK"/>
        </w:rPr>
        <w:t>Miljøvennlige</w:t>
      </w:r>
      <w:proofErr w:type="spellEnd"/>
      <w:r w:rsidRPr="004B3EE8">
        <w:rPr>
          <w:rFonts w:eastAsia="Arial" w:cs="Calibri"/>
          <w:color w:val="222222"/>
          <w:sz w:val="22"/>
          <w:szCs w:val="22"/>
          <w:lang w:val="da-DK"/>
        </w:rPr>
        <w:t xml:space="preserve"> </w:t>
      </w:r>
      <w:proofErr w:type="spellStart"/>
      <w:r w:rsidRPr="004B3EE8">
        <w:rPr>
          <w:rFonts w:eastAsia="Arial" w:cs="Calibri"/>
          <w:color w:val="222222"/>
          <w:sz w:val="22"/>
          <w:szCs w:val="22"/>
          <w:lang w:val="da-DK"/>
        </w:rPr>
        <w:t>menstruasjonsprodukter</w:t>
      </w:r>
      <w:proofErr w:type="spellEnd"/>
      <w:r w:rsidRPr="004B3EE8">
        <w:rPr>
          <w:rFonts w:eastAsia="Arial" w:cs="Calibri"/>
          <w:color w:val="222222"/>
          <w:sz w:val="22"/>
          <w:szCs w:val="22"/>
          <w:lang w:val="da-DK"/>
        </w:rPr>
        <w:t xml:space="preserve"> i Osloskolene. NIVA-rapport.</w:t>
      </w:r>
    </w:p>
    <w:p w14:paraId="6B215CD3" w14:textId="77777777" w:rsidR="00A83DD9" w:rsidRPr="004B3EE8" w:rsidRDefault="00EC04EF" w:rsidP="0086032B">
      <w:pPr>
        <w:rPr>
          <w:rFonts w:eastAsia="Arial" w:cs="Calibri"/>
          <w:color w:val="222222"/>
          <w:sz w:val="22"/>
          <w:szCs w:val="22"/>
          <w:lang w:val="da-DK"/>
        </w:rPr>
      </w:pPr>
      <w:r>
        <w:fldChar w:fldCharType="begin"/>
      </w:r>
      <w:r w:rsidRPr="00BB5604">
        <w:rPr>
          <w:lang w:val="da-DK"/>
          <w:rPrChange w:id="1268" w:author="Marie Frost Arndal" w:date="2023-10-25T14:46:00Z">
            <w:rPr/>
          </w:rPrChange>
        </w:rPr>
        <w:instrText>HYPERLINK "https://niva.brage.unit.no/niva-xmlui/handle/11250/3050789"</w:instrText>
      </w:r>
      <w:r>
        <w:fldChar w:fldCharType="separate"/>
      </w:r>
      <w:r w:rsidR="00A83DD9" w:rsidRPr="004B3EE8">
        <w:rPr>
          <w:rStyle w:val="Hyperlink"/>
          <w:rFonts w:eastAsia="Arial" w:cs="Calibri"/>
          <w:sz w:val="22"/>
          <w:szCs w:val="22"/>
          <w:lang w:val="da-DK"/>
        </w:rPr>
        <w:t>https://niva.brage.unit.no/niva-xmlui/handle/11250/3050789</w:t>
      </w:r>
      <w:r>
        <w:rPr>
          <w:rStyle w:val="Hyperlink"/>
          <w:rFonts w:eastAsia="Arial" w:cs="Calibri"/>
          <w:sz w:val="22"/>
          <w:szCs w:val="22"/>
          <w:lang w:val="da-DK"/>
        </w:rPr>
        <w:fldChar w:fldCharType="end"/>
      </w:r>
      <w:r w:rsidR="00A83DD9" w:rsidRPr="004B3EE8">
        <w:rPr>
          <w:rFonts w:eastAsia="Arial" w:cs="Calibri"/>
          <w:color w:val="222222"/>
          <w:sz w:val="22"/>
          <w:szCs w:val="22"/>
          <w:lang w:val="da-DK"/>
        </w:rPr>
        <w:t xml:space="preserve"> </w:t>
      </w:r>
    </w:p>
    <w:p w14:paraId="79F2EB15" w14:textId="77777777" w:rsidR="00401933" w:rsidRPr="004B3EE8" w:rsidRDefault="00401933" w:rsidP="0086032B">
      <w:pPr>
        <w:rPr>
          <w:rFonts w:eastAsia="Arial" w:cs="Calibri"/>
          <w:color w:val="222222"/>
          <w:sz w:val="22"/>
          <w:szCs w:val="22"/>
          <w:lang w:val="da-DK"/>
        </w:rPr>
      </w:pPr>
    </w:p>
    <w:p w14:paraId="77317C23" w14:textId="77777777" w:rsidR="0086032B" w:rsidRPr="00F66C74" w:rsidRDefault="00401933" w:rsidP="0086032B">
      <w:pPr>
        <w:rPr>
          <w:rFonts w:eastAsia="Arial" w:cs="Calibri"/>
          <w:color w:val="222222"/>
        </w:rPr>
      </w:pPr>
      <w:r w:rsidRPr="00F66C74">
        <w:rPr>
          <w:rFonts w:eastAsia="Arial" w:cs="Calibri"/>
          <w:color w:val="222222"/>
          <w:sz w:val="22"/>
          <w:szCs w:val="22"/>
        </w:rPr>
        <w:t>U</w:t>
      </w:r>
      <w:r w:rsidR="00BF2DB6" w:rsidRPr="00BF2DB6">
        <w:rPr>
          <w:rFonts w:eastAsia="Arial" w:cs="Calibri"/>
          <w:color w:val="222222"/>
          <w:sz w:val="22"/>
          <w:szCs w:val="22"/>
        </w:rPr>
        <w:t xml:space="preserve">nited Nations Environment Programme </w:t>
      </w:r>
      <w:r w:rsidR="0086032B" w:rsidRPr="00F66C74">
        <w:rPr>
          <w:rFonts w:eastAsia="Arial" w:cs="Calibri"/>
          <w:color w:val="222222"/>
          <w:sz w:val="22"/>
          <w:szCs w:val="22"/>
        </w:rPr>
        <w:t>(2021</w:t>
      </w:r>
      <w:r w:rsidR="00BF2DB6">
        <w:rPr>
          <w:rFonts w:eastAsia="Arial" w:cs="Calibri"/>
          <w:color w:val="222222"/>
          <w:sz w:val="22"/>
          <w:szCs w:val="22"/>
        </w:rPr>
        <w:t>a</w:t>
      </w:r>
      <w:r w:rsidR="0086032B" w:rsidRPr="00F66C74">
        <w:rPr>
          <w:rFonts w:eastAsia="Arial" w:cs="Calibri"/>
          <w:color w:val="222222"/>
          <w:sz w:val="22"/>
          <w:szCs w:val="22"/>
        </w:rPr>
        <w:t xml:space="preserve">). Single-use menstrual products and their alternatives: Recommendations from Life Cycle Assessments. </w:t>
      </w:r>
      <w:hyperlink r:id="rId68" w:history="1">
        <w:r w:rsidR="0086032B" w:rsidRPr="004B3EE8">
          <w:rPr>
            <w:rStyle w:val="Hyperlink"/>
            <w:rFonts w:eastAsia="Arial" w:cs="Calibri"/>
            <w:sz w:val="22"/>
          </w:rPr>
          <w:t>https://www.lifecycleinitiative.org/wp-content/uploads/2021/07/UNEP-LCISingle-use-vs-reusable-Menstrual-Products-Meta-study.pdf</w:t>
        </w:r>
      </w:hyperlink>
      <w:r w:rsidR="0086032B" w:rsidRPr="004B3EE8">
        <w:rPr>
          <w:rFonts w:eastAsia="Arial" w:cs="Calibri"/>
          <w:color w:val="222222"/>
          <w:sz w:val="22"/>
        </w:rPr>
        <w:t xml:space="preserve"> </w:t>
      </w:r>
    </w:p>
    <w:p w14:paraId="40744021" w14:textId="77777777" w:rsidR="00401933" w:rsidRDefault="00401933" w:rsidP="0086032B">
      <w:pPr>
        <w:rPr>
          <w:rFonts w:eastAsia="Arial" w:cs="Calibri"/>
          <w:color w:val="222222"/>
          <w:sz w:val="22"/>
          <w:szCs w:val="22"/>
        </w:rPr>
      </w:pPr>
    </w:p>
    <w:p w14:paraId="46CCFDBE" w14:textId="77777777" w:rsidR="00BF2DB6" w:rsidRDefault="00BF2DB6" w:rsidP="00BF2DB6">
      <w:pPr>
        <w:rPr>
          <w:rFonts w:eastAsia="Arial" w:cs="Calibri"/>
          <w:color w:val="222222"/>
          <w:sz w:val="22"/>
          <w:szCs w:val="22"/>
        </w:rPr>
      </w:pPr>
      <w:r w:rsidRPr="00BF2DB6">
        <w:rPr>
          <w:rFonts w:eastAsia="Arial" w:cs="Calibri"/>
          <w:color w:val="222222"/>
          <w:sz w:val="22"/>
          <w:szCs w:val="22"/>
        </w:rPr>
        <w:lastRenderedPageBreak/>
        <w:t>United Nations Environment Programme (2021</w:t>
      </w:r>
      <w:r>
        <w:rPr>
          <w:rFonts w:eastAsia="Arial" w:cs="Calibri"/>
          <w:color w:val="222222"/>
          <w:sz w:val="22"/>
          <w:szCs w:val="22"/>
        </w:rPr>
        <w:t>b</w:t>
      </w:r>
      <w:r w:rsidRPr="00BF2DB6">
        <w:rPr>
          <w:rFonts w:eastAsia="Arial" w:cs="Calibri"/>
          <w:color w:val="222222"/>
          <w:sz w:val="22"/>
          <w:szCs w:val="22"/>
        </w:rPr>
        <w:t>). Understanding the State of the Ocean: A Global Manual on Measuring SDG 14.1.1, SDG 14.2.1 and SDG 14.5.1. Nairobi</w:t>
      </w:r>
    </w:p>
    <w:p w14:paraId="412F2E00" w14:textId="77777777" w:rsidR="00BF2DB6" w:rsidRDefault="00EC04EF" w:rsidP="0086032B">
      <w:pPr>
        <w:rPr>
          <w:rFonts w:eastAsia="Arial" w:cs="Calibri"/>
          <w:color w:val="222222"/>
          <w:sz w:val="22"/>
          <w:szCs w:val="22"/>
        </w:rPr>
      </w:pPr>
      <w:hyperlink r:id="rId69" w:history="1">
        <w:r w:rsidR="00BF2DB6" w:rsidRPr="00F30F23">
          <w:rPr>
            <w:rStyle w:val="Hyperlink"/>
            <w:rFonts w:eastAsia="Arial" w:cs="Calibri"/>
            <w:sz w:val="22"/>
            <w:szCs w:val="22"/>
          </w:rPr>
          <w:t>https://wedocs.unep.org/handle/20.500.11822/35086</w:t>
        </w:r>
      </w:hyperlink>
      <w:r w:rsidR="00BF2DB6">
        <w:rPr>
          <w:rFonts w:eastAsia="Arial" w:cs="Calibri"/>
          <w:color w:val="222222"/>
          <w:sz w:val="22"/>
          <w:szCs w:val="22"/>
        </w:rPr>
        <w:t xml:space="preserve"> </w:t>
      </w:r>
    </w:p>
    <w:p w14:paraId="4A0496E2" w14:textId="77777777" w:rsidR="00BF2DB6" w:rsidRDefault="00BF2DB6" w:rsidP="0086032B">
      <w:pPr>
        <w:rPr>
          <w:rFonts w:eastAsia="Arial" w:cs="Calibri"/>
          <w:color w:val="222222"/>
          <w:sz w:val="22"/>
          <w:szCs w:val="22"/>
        </w:rPr>
      </w:pPr>
    </w:p>
    <w:p w14:paraId="2D1D309F" w14:textId="77777777" w:rsidR="00BF2DB6" w:rsidRDefault="0086032B" w:rsidP="0086032B">
      <w:pPr>
        <w:rPr>
          <w:rFonts w:eastAsia="Arial" w:cs="Calibri"/>
          <w:color w:val="222222"/>
          <w:sz w:val="22"/>
          <w:szCs w:val="22"/>
        </w:rPr>
      </w:pPr>
      <w:r w:rsidRPr="00F66C74">
        <w:rPr>
          <w:rFonts w:eastAsia="Arial" w:cs="Calibri"/>
          <w:color w:val="222222"/>
          <w:sz w:val="22"/>
          <w:szCs w:val="22"/>
        </w:rPr>
        <w:t xml:space="preserve">United Nations (2022) SDG indicators, metadata repository. Available at: </w:t>
      </w:r>
      <w:hyperlink r:id="rId70" w:history="1">
        <w:r w:rsidR="000C31F9" w:rsidRPr="00F30F23">
          <w:rPr>
            <w:rStyle w:val="Hyperlink"/>
            <w:rFonts w:eastAsia="Arial" w:cs="Calibri"/>
            <w:sz w:val="22"/>
            <w:szCs w:val="22"/>
          </w:rPr>
          <w:t>https://unstats.un.org/sdgs/metadata/</w:t>
        </w:r>
      </w:hyperlink>
      <w:r w:rsidR="000C31F9">
        <w:rPr>
          <w:rFonts w:eastAsia="Arial" w:cs="Calibri"/>
          <w:color w:val="222222"/>
          <w:sz w:val="22"/>
          <w:szCs w:val="22"/>
        </w:rPr>
        <w:t xml:space="preserve"> </w:t>
      </w:r>
      <w:r w:rsidRPr="00F66C74">
        <w:rPr>
          <w:rFonts w:eastAsia="Arial" w:cs="Calibri"/>
          <w:color w:val="222222"/>
          <w:sz w:val="22"/>
          <w:szCs w:val="22"/>
        </w:rPr>
        <w:t>(Accessed November 21, 2022)</w:t>
      </w:r>
    </w:p>
    <w:p w14:paraId="53DF1967" w14:textId="77777777" w:rsidR="00401933" w:rsidRPr="00F66C74" w:rsidRDefault="00401933" w:rsidP="0086032B">
      <w:pPr>
        <w:rPr>
          <w:rFonts w:eastAsia="Arial" w:cs="Calibri"/>
          <w:color w:val="222222"/>
          <w:sz w:val="22"/>
          <w:szCs w:val="22"/>
        </w:rPr>
      </w:pPr>
    </w:p>
    <w:p w14:paraId="30DE75DC"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Urbina, M.</w:t>
      </w:r>
      <w:r w:rsidR="000C31F9">
        <w:rPr>
          <w:rFonts w:eastAsia="Arial" w:cs="Calibri"/>
          <w:color w:val="222222"/>
          <w:sz w:val="22"/>
          <w:szCs w:val="22"/>
        </w:rPr>
        <w:t>;</w:t>
      </w:r>
      <w:r w:rsidRPr="00F66C74">
        <w:rPr>
          <w:rFonts w:eastAsia="Arial" w:cs="Calibri"/>
          <w:color w:val="222222"/>
          <w:sz w:val="22"/>
          <w:szCs w:val="22"/>
        </w:rPr>
        <w:t xml:space="preserve"> Watts, A. and Reardon, E.</w:t>
      </w:r>
      <w:r w:rsidR="000C31F9">
        <w:rPr>
          <w:rFonts w:eastAsia="Arial" w:cs="Calibri"/>
          <w:color w:val="222222"/>
          <w:sz w:val="22"/>
          <w:szCs w:val="22"/>
        </w:rPr>
        <w:t xml:space="preserve"> </w:t>
      </w:r>
      <w:r w:rsidR="00401933" w:rsidRPr="00F66C74">
        <w:rPr>
          <w:rFonts w:eastAsia="Arial" w:cs="Calibri"/>
          <w:color w:val="222222"/>
          <w:sz w:val="22"/>
          <w:szCs w:val="22"/>
        </w:rPr>
        <w:t>(2015).</w:t>
      </w:r>
      <w:r w:rsidRPr="00F66C74">
        <w:rPr>
          <w:rFonts w:eastAsia="Arial" w:cs="Calibri"/>
          <w:color w:val="222222"/>
          <w:sz w:val="22"/>
          <w:szCs w:val="22"/>
        </w:rPr>
        <w:t xml:space="preserve"> Labs should cut plastic waste too. Nature 528, 479. </w:t>
      </w:r>
      <w:hyperlink r:id="rId71" w:history="1">
        <w:r w:rsidR="00401933" w:rsidRPr="00F66C74">
          <w:rPr>
            <w:rStyle w:val="Hyperlink"/>
            <w:rFonts w:eastAsia="Arial" w:cs="Calibri"/>
            <w:sz w:val="22"/>
            <w:szCs w:val="22"/>
          </w:rPr>
          <w:t>https://doi.org/10.1038/528479c</w:t>
        </w:r>
      </w:hyperlink>
    </w:p>
    <w:p w14:paraId="615C52E9" w14:textId="77777777" w:rsidR="00401933" w:rsidRPr="00F66C74" w:rsidRDefault="00401933" w:rsidP="0086032B">
      <w:pPr>
        <w:rPr>
          <w:rFonts w:eastAsia="Arial" w:cs="Calibri"/>
          <w:color w:val="222222"/>
          <w:sz w:val="22"/>
          <w:szCs w:val="22"/>
        </w:rPr>
      </w:pPr>
    </w:p>
    <w:p w14:paraId="2DE59441"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 xml:space="preserve">Walker, T.R. (2022). Communicating Threats and Potential Opportunities to Reduce Microplastic Pollution with Key Stakeholders. Microplastics, 1(2), </w:t>
      </w:r>
      <w:r w:rsidR="00A83DD9">
        <w:rPr>
          <w:rFonts w:eastAsia="Arial" w:cs="Calibri"/>
          <w:color w:val="222222"/>
          <w:sz w:val="22"/>
          <w:szCs w:val="22"/>
        </w:rPr>
        <w:t xml:space="preserve">pp </w:t>
      </w:r>
      <w:r w:rsidRPr="00F66C74">
        <w:rPr>
          <w:rFonts w:eastAsia="Arial" w:cs="Calibri"/>
          <w:color w:val="222222"/>
          <w:sz w:val="22"/>
          <w:szCs w:val="22"/>
        </w:rPr>
        <w:t>319-321.</w:t>
      </w:r>
    </w:p>
    <w:p w14:paraId="5B7552C2" w14:textId="77777777" w:rsidR="00401933" w:rsidRPr="00F66C74" w:rsidRDefault="00401933" w:rsidP="0086032B">
      <w:pPr>
        <w:rPr>
          <w:rFonts w:eastAsia="Arial" w:cs="Calibri"/>
          <w:color w:val="222222"/>
          <w:sz w:val="22"/>
          <w:szCs w:val="22"/>
        </w:rPr>
      </w:pPr>
    </w:p>
    <w:p w14:paraId="3EF4D1D1" w14:textId="77777777" w:rsidR="0086032B" w:rsidRPr="00F66C74" w:rsidRDefault="0086032B" w:rsidP="0086032B">
      <w:pPr>
        <w:rPr>
          <w:rFonts w:eastAsia="Arial" w:cs="Calibri"/>
          <w:color w:val="222222"/>
          <w:sz w:val="22"/>
          <w:szCs w:val="22"/>
        </w:rPr>
      </w:pPr>
      <w:r w:rsidRPr="00BB5604">
        <w:rPr>
          <w:rFonts w:eastAsia="Arial" w:cs="Calibri"/>
          <w:color w:val="222222"/>
          <w:sz w:val="22"/>
          <w:szCs w:val="22"/>
          <w:lang w:val="en-US"/>
          <w:rPrChange w:id="1269" w:author="Marie Frost Arndal" w:date="2023-10-25T14:46:00Z">
            <w:rPr>
              <w:rFonts w:eastAsia="Arial" w:cs="Calibri"/>
              <w:color w:val="222222"/>
              <w:sz w:val="22"/>
              <w:szCs w:val="22"/>
              <w:lang w:val="da-DK"/>
            </w:rPr>
          </w:rPrChange>
        </w:rPr>
        <w:t>Wichmann, C.S</w:t>
      </w:r>
      <w:r w:rsidR="000C31F9" w:rsidRPr="00BB5604">
        <w:rPr>
          <w:rFonts w:eastAsia="Arial" w:cs="Calibri"/>
          <w:color w:val="222222"/>
          <w:sz w:val="22"/>
          <w:szCs w:val="22"/>
          <w:lang w:val="en-US"/>
          <w:rPrChange w:id="1270" w:author="Marie Frost Arndal" w:date="2023-10-25T14:46:00Z">
            <w:rPr>
              <w:rFonts w:eastAsia="Arial" w:cs="Calibri"/>
              <w:color w:val="222222"/>
              <w:sz w:val="22"/>
              <w:szCs w:val="22"/>
              <w:lang w:val="da-DK"/>
            </w:rPr>
          </w:rPrChange>
        </w:rPr>
        <w:t xml:space="preserve">. </w:t>
      </w:r>
      <w:r w:rsidR="000C31F9" w:rsidRPr="00BB5604">
        <w:rPr>
          <w:rFonts w:eastAsia="Arial" w:cs="Calibri"/>
          <w:i/>
          <w:color w:val="222222"/>
          <w:sz w:val="22"/>
          <w:szCs w:val="22"/>
          <w:lang w:val="en-US"/>
          <w:rPrChange w:id="1271" w:author="Marie Frost Arndal" w:date="2023-10-25T14:46:00Z">
            <w:rPr>
              <w:rFonts w:eastAsia="Arial" w:cs="Calibri"/>
              <w:i/>
              <w:color w:val="222222"/>
              <w:sz w:val="22"/>
              <w:szCs w:val="22"/>
              <w:lang w:val="da-DK"/>
            </w:rPr>
          </w:rPrChange>
        </w:rPr>
        <w:t>et al</w:t>
      </w:r>
      <w:r w:rsidR="000C31F9" w:rsidRPr="00BB5604">
        <w:rPr>
          <w:rFonts w:eastAsia="Arial" w:cs="Calibri"/>
          <w:color w:val="222222"/>
          <w:sz w:val="22"/>
          <w:szCs w:val="22"/>
          <w:lang w:val="en-US"/>
          <w:rPrChange w:id="1272" w:author="Marie Frost Arndal" w:date="2023-10-25T14:46:00Z">
            <w:rPr>
              <w:rFonts w:eastAsia="Arial" w:cs="Calibri"/>
              <w:color w:val="222222"/>
              <w:sz w:val="22"/>
              <w:szCs w:val="22"/>
              <w:lang w:val="da-DK"/>
            </w:rPr>
          </w:rPrChange>
        </w:rPr>
        <w:t>.</w:t>
      </w:r>
      <w:r w:rsidRPr="00BB5604">
        <w:rPr>
          <w:rFonts w:eastAsia="Arial" w:cs="Calibri"/>
          <w:color w:val="222222"/>
          <w:sz w:val="22"/>
          <w:szCs w:val="22"/>
          <w:lang w:val="en-US"/>
          <w:rPrChange w:id="1273" w:author="Marie Frost Arndal" w:date="2023-10-25T14:46:00Z">
            <w:rPr>
              <w:rFonts w:eastAsia="Arial" w:cs="Calibri"/>
              <w:color w:val="222222"/>
              <w:sz w:val="22"/>
              <w:szCs w:val="22"/>
              <w:lang w:val="da-DK"/>
            </w:rPr>
          </w:rPrChange>
        </w:rPr>
        <w:t xml:space="preserve"> </w:t>
      </w:r>
      <w:r w:rsidRPr="00F66C74">
        <w:rPr>
          <w:rFonts w:eastAsia="Arial" w:cs="Calibri"/>
          <w:color w:val="222222"/>
          <w:sz w:val="22"/>
          <w:szCs w:val="22"/>
        </w:rPr>
        <w:t xml:space="preserve">(2022). Promoting pro-environmental </w:t>
      </w:r>
      <w:proofErr w:type="spellStart"/>
      <w:r w:rsidRPr="00F66C74">
        <w:rPr>
          <w:rFonts w:eastAsia="Arial" w:cs="Calibri"/>
          <w:color w:val="222222"/>
          <w:sz w:val="22"/>
          <w:szCs w:val="22"/>
        </w:rPr>
        <w:t>behavior</w:t>
      </w:r>
      <w:proofErr w:type="spellEnd"/>
      <w:r w:rsidRPr="00F66C74">
        <w:rPr>
          <w:rFonts w:eastAsia="Arial" w:cs="Calibri"/>
          <w:color w:val="222222"/>
          <w:sz w:val="22"/>
          <w:szCs w:val="22"/>
        </w:rPr>
        <w:t xml:space="preserve"> through citizen science? A case study with Chilean schoolchildren on marine plastic pollution. Marine Policy, 141, 105035.</w:t>
      </w:r>
    </w:p>
    <w:p w14:paraId="512203A2" w14:textId="77777777" w:rsidR="00401933" w:rsidRPr="00F66C74" w:rsidRDefault="00401933" w:rsidP="0086032B">
      <w:pPr>
        <w:rPr>
          <w:rFonts w:eastAsia="Arial" w:cs="Calibri"/>
          <w:color w:val="222222"/>
          <w:sz w:val="22"/>
          <w:szCs w:val="22"/>
        </w:rPr>
      </w:pPr>
    </w:p>
    <w:p w14:paraId="20F24D59"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W</w:t>
      </w:r>
      <w:r w:rsidR="000C31F9">
        <w:rPr>
          <w:rFonts w:eastAsia="Arial" w:cs="Calibri"/>
          <w:color w:val="222222"/>
          <w:sz w:val="22"/>
          <w:szCs w:val="22"/>
        </w:rPr>
        <w:t>orld</w:t>
      </w:r>
      <w:r w:rsidRPr="00F66C74">
        <w:rPr>
          <w:rFonts w:eastAsia="Arial" w:cs="Calibri"/>
          <w:color w:val="222222"/>
          <w:sz w:val="22"/>
          <w:szCs w:val="22"/>
        </w:rPr>
        <w:t xml:space="preserve"> E</w:t>
      </w:r>
      <w:r w:rsidR="000C31F9">
        <w:rPr>
          <w:rFonts w:eastAsia="Arial" w:cs="Calibri"/>
          <w:color w:val="222222"/>
          <w:sz w:val="22"/>
          <w:szCs w:val="22"/>
        </w:rPr>
        <w:t>conomic</w:t>
      </w:r>
      <w:r w:rsidRPr="00F66C74">
        <w:rPr>
          <w:rFonts w:eastAsia="Arial" w:cs="Calibri"/>
          <w:color w:val="222222"/>
          <w:sz w:val="22"/>
          <w:szCs w:val="22"/>
        </w:rPr>
        <w:t xml:space="preserve"> F</w:t>
      </w:r>
      <w:r w:rsidR="000C31F9">
        <w:rPr>
          <w:rFonts w:eastAsia="Arial" w:cs="Calibri"/>
          <w:color w:val="222222"/>
          <w:sz w:val="22"/>
          <w:szCs w:val="22"/>
        </w:rPr>
        <w:t>orum</w:t>
      </w:r>
      <w:r w:rsidRPr="00F66C74">
        <w:rPr>
          <w:rFonts w:eastAsia="Arial" w:cs="Calibri"/>
          <w:color w:val="222222"/>
          <w:sz w:val="22"/>
          <w:szCs w:val="22"/>
        </w:rPr>
        <w:t xml:space="preserve"> </w:t>
      </w:r>
      <w:r w:rsidR="00401933" w:rsidRPr="00F66C74">
        <w:rPr>
          <w:rFonts w:eastAsia="Arial" w:cs="Calibri"/>
          <w:color w:val="222222"/>
          <w:sz w:val="22"/>
          <w:szCs w:val="22"/>
        </w:rPr>
        <w:t>(</w:t>
      </w:r>
      <w:r w:rsidRPr="00F66C74">
        <w:rPr>
          <w:rFonts w:eastAsia="Arial" w:cs="Calibri"/>
          <w:color w:val="222222"/>
          <w:sz w:val="22"/>
          <w:szCs w:val="22"/>
        </w:rPr>
        <w:t>2016</w:t>
      </w:r>
      <w:r w:rsidR="00401933" w:rsidRPr="00F66C74">
        <w:rPr>
          <w:rFonts w:eastAsia="Arial" w:cs="Calibri"/>
          <w:color w:val="222222"/>
          <w:sz w:val="22"/>
          <w:szCs w:val="22"/>
        </w:rPr>
        <w:t>)</w:t>
      </w:r>
      <w:r w:rsidRPr="00F66C74">
        <w:rPr>
          <w:rFonts w:eastAsia="Arial" w:cs="Calibri"/>
          <w:color w:val="222222"/>
          <w:sz w:val="22"/>
          <w:szCs w:val="22"/>
        </w:rPr>
        <w:t xml:space="preserve">. The New Plastics Economy. Rethinking the future of plastics. Report downloaded from:  </w:t>
      </w:r>
      <w:hyperlink r:id="rId72">
        <w:r w:rsidRPr="00F66C74">
          <w:rPr>
            <w:rFonts w:eastAsia="Arial" w:cs="Calibri"/>
            <w:color w:val="1155CC"/>
            <w:sz w:val="22"/>
            <w:szCs w:val="22"/>
            <w:u w:val="single"/>
          </w:rPr>
          <w:t>The New Plastics Economy: Rethinking the future of plastics | World Economic Forum (weforum.org)</w:t>
        </w:r>
      </w:hyperlink>
      <w:r w:rsidR="000C31F9">
        <w:rPr>
          <w:rFonts w:eastAsia="Arial" w:cs="Calibri"/>
          <w:color w:val="1155CC"/>
          <w:sz w:val="22"/>
          <w:szCs w:val="22"/>
          <w:u w:val="single"/>
        </w:rPr>
        <w:t>,</w:t>
      </w:r>
      <w:r w:rsidRPr="00F66C74">
        <w:rPr>
          <w:rFonts w:eastAsia="Arial" w:cs="Calibri"/>
          <w:color w:val="222222"/>
          <w:sz w:val="22"/>
          <w:szCs w:val="22"/>
        </w:rPr>
        <w:t xml:space="preserve"> April 2023</w:t>
      </w:r>
      <w:r w:rsidR="00401933" w:rsidRPr="00F66C74">
        <w:rPr>
          <w:rFonts w:eastAsia="Arial" w:cs="Calibri"/>
          <w:color w:val="222222"/>
          <w:sz w:val="22"/>
          <w:szCs w:val="22"/>
        </w:rPr>
        <w:t>.</w:t>
      </w:r>
    </w:p>
    <w:p w14:paraId="0A8E0D9A" w14:textId="77777777" w:rsidR="00401933" w:rsidRPr="00F66C74" w:rsidRDefault="00401933" w:rsidP="0086032B">
      <w:pPr>
        <w:rPr>
          <w:rFonts w:eastAsia="Arial" w:cs="Calibri"/>
          <w:color w:val="222222"/>
          <w:sz w:val="22"/>
          <w:szCs w:val="22"/>
        </w:rPr>
      </w:pPr>
    </w:p>
    <w:p w14:paraId="06AC7E41" w14:textId="77777777" w:rsidR="0086032B" w:rsidRPr="00F66C74" w:rsidRDefault="0086032B" w:rsidP="0086032B">
      <w:pPr>
        <w:rPr>
          <w:rFonts w:eastAsia="Arial" w:cs="Calibri"/>
          <w:color w:val="222222"/>
          <w:sz w:val="22"/>
          <w:szCs w:val="22"/>
        </w:rPr>
      </w:pPr>
      <w:r w:rsidRPr="00F66C74">
        <w:rPr>
          <w:rFonts w:eastAsia="Arial" w:cs="Calibri"/>
          <w:color w:val="222222"/>
          <w:sz w:val="22"/>
          <w:szCs w:val="22"/>
        </w:rPr>
        <w:t xml:space="preserve">Yarnell, P. (2003). Community-based ecosystem monitoring in British Columbia. </w:t>
      </w:r>
      <w:proofErr w:type="spellStart"/>
      <w:r w:rsidRPr="00F66C74">
        <w:rPr>
          <w:rFonts w:eastAsia="Arial" w:cs="Calibri"/>
          <w:color w:val="222222"/>
          <w:sz w:val="22"/>
          <w:szCs w:val="22"/>
        </w:rPr>
        <w:t>d</w:t>
      </w:r>
      <w:r w:rsidR="00A83DD9">
        <w:rPr>
          <w:rFonts w:eastAsia="Arial" w:cs="Calibri"/>
          <w:color w:val="222222"/>
          <w:sz w:val="22"/>
          <w:szCs w:val="22"/>
        </w:rPr>
        <w:t>é</w:t>
      </w:r>
      <w:r w:rsidRPr="00F66C74">
        <w:rPr>
          <w:rFonts w:eastAsia="Arial" w:cs="Calibri"/>
          <w:color w:val="222222"/>
          <w:sz w:val="22"/>
          <w:szCs w:val="22"/>
        </w:rPr>
        <w:t>sLibris</w:t>
      </w:r>
      <w:proofErr w:type="spellEnd"/>
      <w:r w:rsidR="00A83DD9">
        <w:rPr>
          <w:rFonts w:eastAsia="Arial" w:cs="Calibri"/>
          <w:color w:val="222222"/>
          <w:sz w:val="22"/>
          <w:szCs w:val="22"/>
        </w:rPr>
        <w:t xml:space="preserve"> – Canadian Electronic Library</w:t>
      </w:r>
      <w:r w:rsidRPr="00F66C74">
        <w:rPr>
          <w:rFonts w:eastAsia="Arial" w:cs="Calibri"/>
          <w:color w:val="222222"/>
          <w:sz w:val="22"/>
          <w:szCs w:val="22"/>
        </w:rPr>
        <w:t>.</w:t>
      </w:r>
    </w:p>
    <w:p w14:paraId="227424A9" w14:textId="77777777" w:rsidR="000C31F9" w:rsidRDefault="000C31F9" w:rsidP="0086032B">
      <w:pPr>
        <w:rPr>
          <w:rFonts w:eastAsia="Arial" w:cs="Calibri"/>
          <w:color w:val="222222"/>
          <w:sz w:val="22"/>
          <w:szCs w:val="22"/>
        </w:rPr>
      </w:pPr>
    </w:p>
    <w:p w14:paraId="5CAF1ED7" w14:textId="77777777" w:rsidR="0086032B" w:rsidRPr="00F66C74" w:rsidRDefault="0086032B" w:rsidP="0086032B">
      <w:pPr>
        <w:rPr>
          <w:rFonts w:eastAsia="Arial" w:cs="Calibri"/>
          <w:color w:val="222222"/>
          <w:sz w:val="22"/>
          <w:szCs w:val="22"/>
        </w:rPr>
      </w:pPr>
      <w:proofErr w:type="spellStart"/>
      <w:r w:rsidRPr="00BB5604">
        <w:rPr>
          <w:rFonts w:eastAsia="Arial" w:cs="Calibri"/>
          <w:color w:val="222222"/>
          <w:sz w:val="22"/>
          <w:szCs w:val="22"/>
          <w:lang w:val="en-US"/>
          <w:rPrChange w:id="1274" w:author="Marie Frost Arndal" w:date="2023-10-25T14:46:00Z">
            <w:rPr>
              <w:rFonts w:eastAsia="Arial" w:cs="Calibri"/>
              <w:color w:val="222222"/>
              <w:sz w:val="22"/>
              <w:szCs w:val="22"/>
              <w:lang w:val="da-DK"/>
            </w:rPr>
          </w:rPrChange>
        </w:rPr>
        <w:t>Zettler</w:t>
      </w:r>
      <w:proofErr w:type="spellEnd"/>
      <w:r w:rsidRPr="00BB5604">
        <w:rPr>
          <w:rFonts w:eastAsia="Arial" w:cs="Calibri"/>
          <w:color w:val="222222"/>
          <w:sz w:val="22"/>
          <w:szCs w:val="22"/>
          <w:lang w:val="en-US"/>
          <w:rPrChange w:id="1275" w:author="Marie Frost Arndal" w:date="2023-10-25T14:46:00Z">
            <w:rPr>
              <w:rFonts w:eastAsia="Arial" w:cs="Calibri"/>
              <w:color w:val="222222"/>
              <w:sz w:val="22"/>
              <w:szCs w:val="22"/>
              <w:lang w:val="da-DK"/>
            </w:rPr>
          </w:rPrChange>
        </w:rPr>
        <w:t xml:space="preserve">, E.R.; Takada, H.; Monteleone, B.; </w:t>
      </w:r>
      <w:proofErr w:type="spellStart"/>
      <w:r w:rsidRPr="00BB5604">
        <w:rPr>
          <w:rFonts w:eastAsia="Arial" w:cs="Calibri"/>
          <w:color w:val="222222"/>
          <w:sz w:val="22"/>
          <w:szCs w:val="22"/>
          <w:lang w:val="en-US"/>
          <w:rPrChange w:id="1276" w:author="Marie Frost Arndal" w:date="2023-10-25T14:46:00Z">
            <w:rPr>
              <w:rFonts w:eastAsia="Arial" w:cs="Calibri"/>
              <w:color w:val="222222"/>
              <w:sz w:val="22"/>
              <w:szCs w:val="22"/>
              <w:lang w:val="da-DK"/>
            </w:rPr>
          </w:rPrChange>
        </w:rPr>
        <w:t>Mallos</w:t>
      </w:r>
      <w:proofErr w:type="spellEnd"/>
      <w:r w:rsidRPr="00BB5604">
        <w:rPr>
          <w:rFonts w:eastAsia="Arial" w:cs="Calibri"/>
          <w:color w:val="222222"/>
          <w:sz w:val="22"/>
          <w:szCs w:val="22"/>
          <w:lang w:val="en-US"/>
          <w:rPrChange w:id="1277" w:author="Marie Frost Arndal" w:date="2023-10-25T14:46:00Z">
            <w:rPr>
              <w:rFonts w:eastAsia="Arial" w:cs="Calibri"/>
              <w:color w:val="222222"/>
              <w:sz w:val="22"/>
              <w:szCs w:val="22"/>
              <w:lang w:val="da-DK"/>
            </w:rPr>
          </w:rPrChange>
        </w:rPr>
        <w:t>, N.; Eriksen, M.</w:t>
      </w:r>
      <w:r w:rsidR="000C31F9" w:rsidRPr="00BB5604">
        <w:rPr>
          <w:rFonts w:eastAsia="Arial" w:cs="Calibri"/>
          <w:color w:val="222222"/>
          <w:sz w:val="22"/>
          <w:szCs w:val="22"/>
          <w:lang w:val="en-US"/>
          <w:rPrChange w:id="1278" w:author="Marie Frost Arndal" w:date="2023-10-25T14:46:00Z">
            <w:rPr>
              <w:rFonts w:eastAsia="Arial" w:cs="Calibri"/>
              <w:color w:val="222222"/>
              <w:sz w:val="22"/>
              <w:szCs w:val="22"/>
              <w:lang w:val="da-DK"/>
            </w:rPr>
          </w:rPrChange>
        </w:rPr>
        <w:t xml:space="preserve"> </w:t>
      </w:r>
      <w:r w:rsidR="000C31F9">
        <w:rPr>
          <w:rFonts w:eastAsia="Arial" w:cs="Calibri"/>
          <w:color w:val="222222"/>
          <w:sz w:val="22"/>
          <w:szCs w:val="22"/>
        </w:rPr>
        <w:t>and</w:t>
      </w:r>
      <w:r w:rsidRPr="00F66C74">
        <w:rPr>
          <w:rFonts w:eastAsia="Arial" w:cs="Calibri"/>
          <w:color w:val="222222"/>
          <w:sz w:val="22"/>
          <w:szCs w:val="22"/>
        </w:rPr>
        <w:t xml:space="preserve"> Amaral-</w:t>
      </w:r>
      <w:proofErr w:type="spellStart"/>
      <w:r w:rsidRPr="00F66C74">
        <w:rPr>
          <w:rFonts w:eastAsia="Arial" w:cs="Calibri"/>
          <w:color w:val="222222"/>
          <w:sz w:val="22"/>
          <w:szCs w:val="22"/>
        </w:rPr>
        <w:t>Zettler</w:t>
      </w:r>
      <w:proofErr w:type="spellEnd"/>
      <w:r w:rsidRPr="00F66C74">
        <w:rPr>
          <w:rFonts w:eastAsia="Arial" w:cs="Calibri"/>
          <w:color w:val="222222"/>
          <w:sz w:val="22"/>
          <w:szCs w:val="22"/>
        </w:rPr>
        <w:t xml:space="preserve">, L.A. </w:t>
      </w:r>
      <w:r w:rsidR="000C31F9">
        <w:rPr>
          <w:rFonts w:eastAsia="Arial" w:cs="Calibri"/>
          <w:color w:val="222222"/>
          <w:sz w:val="22"/>
          <w:szCs w:val="22"/>
        </w:rPr>
        <w:t xml:space="preserve">(2017). </w:t>
      </w:r>
      <w:r w:rsidRPr="00F66C74">
        <w:rPr>
          <w:rFonts w:eastAsia="Arial" w:cs="Calibri"/>
          <w:color w:val="222222"/>
          <w:sz w:val="22"/>
          <w:szCs w:val="22"/>
        </w:rPr>
        <w:t>Incorporating Citizen Science to Study Plastics in the Environment. Anal</w:t>
      </w:r>
      <w:r w:rsidR="00A83DD9">
        <w:rPr>
          <w:rFonts w:eastAsia="Arial" w:cs="Calibri"/>
          <w:color w:val="222222"/>
          <w:sz w:val="22"/>
          <w:szCs w:val="22"/>
        </w:rPr>
        <w:t>ytical</w:t>
      </w:r>
      <w:r w:rsidRPr="00F66C74">
        <w:rPr>
          <w:rFonts w:eastAsia="Arial" w:cs="Calibri"/>
          <w:color w:val="222222"/>
          <w:sz w:val="22"/>
          <w:szCs w:val="22"/>
        </w:rPr>
        <w:t xml:space="preserve"> Methods, 9, </w:t>
      </w:r>
      <w:r w:rsidR="00A83DD9">
        <w:rPr>
          <w:rFonts w:eastAsia="Arial" w:cs="Calibri"/>
          <w:color w:val="222222"/>
          <w:sz w:val="22"/>
          <w:szCs w:val="22"/>
        </w:rPr>
        <w:t xml:space="preserve">pp </w:t>
      </w:r>
      <w:r w:rsidRPr="00F66C74">
        <w:rPr>
          <w:rFonts w:eastAsia="Arial" w:cs="Calibri"/>
          <w:color w:val="222222"/>
          <w:sz w:val="22"/>
          <w:szCs w:val="22"/>
        </w:rPr>
        <w:t>1392–1403.</w:t>
      </w:r>
    </w:p>
    <w:p w14:paraId="453F07D4" w14:textId="77777777" w:rsidR="00401933" w:rsidRPr="00F66C74" w:rsidRDefault="00401933" w:rsidP="0086032B">
      <w:pPr>
        <w:rPr>
          <w:rFonts w:eastAsia="Arial" w:cs="Calibri"/>
          <w:color w:val="222222"/>
          <w:sz w:val="22"/>
          <w:szCs w:val="22"/>
        </w:rPr>
      </w:pPr>
    </w:p>
    <w:p w14:paraId="1E1C352C" w14:textId="77777777" w:rsidR="0086032B" w:rsidRPr="00F66C74" w:rsidRDefault="0086032B" w:rsidP="0086032B">
      <w:pPr>
        <w:rPr>
          <w:rFonts w:cs="Calibri"/>
          <w:sz w:val="22"/>
          <w:szCs w:val="22"/>
        </w:rPr>
      </w:pPr>
      <w:proofErr w:type="spellStart"/>
      <w:r w:rsidRPr="00F66C74">
        <w:rPr>
          <w:rFonts w:cs="Calibri"/>
          <w:sz w:val="22"/>
          <w:szCs w:val="22"/>
        </w:rPr>
        <w:t>Zikali</w:t>
      </w:r>
      <w:proofErr w:type="spellEnd"/>
      <w:r w:rsidRPr="00F66C74">
        <w:rPr>
          <w:rFonts w:cs="Calibri"/>
          <w:sz w:val="22"/>
          <w:szCs w:val="22"/>
        </w:rPr>
        <w:t xml:space="preserve">, N.M.; </w:t>
      </w:r>
      <w:proofErr w:type="spellStart"/>
      <w:r w:rsidRPr="00F66C74">
        <w:rPr>
          <w:rFonts w:cs="Calibri"/>
          <w:sz w:val="22"/>
          <w:szCs w:val="22"/>
        </w:rPr>
        <w:t>Chingoto</w:t>
      </w:r>
      <w:proofErr w:type="spellEnd"/>
      <w:r w:rsidRPr="00F66C74">
        <w:rPr>
          <w:rFonts w:cs="Calibri"/>
          <w:sz w:val="22"/>
          <w:szCs w:val="22"/>
        </w:rPr>
        <w:t>, R.M.; Utete, B.</w:t>
      </w:r>
      <w:r w:rsidR="000C31F9">
        <w:rPr>
          <w:rFonts w:cs="Calibri"/>
          <w:sz w:val="22"/>
          <w:szCs w:val="22"/>
        </w:rPr>
        <w:t xml:space="preserve"> and</w:t>
      </w:r>
      <w:r w:rsidRPr="00F66C74">
        <w:rPr>
          <w:rFonts w:cs="Calibri"/>
          <w:sz w:val="22"/>
          <w:szCs w:val="22"/>
        </w:rPr>
        <w:t xml:space="preserve"> </w:t>
      </w:r>
      <w:proofErr w:type="spellStart"/>
      <w:r w:rsidRPr="00F66C74">
        <w:rPr>
          <w:rFonts w:cs="Calibri"/>
          <w:sz w:val="22"/>
          <w:szCs w:val="22"/>
        </w:rPr>
        <w:t>Kunedzimwe</w:t>
      </w:r>
      <w:proofErr w:type="spellEnd"/>
      <w:r w:rsidRPr="00F66C74">
        <w:rPr>
          <w:rFonts w:cs="Calibri"/>
          <w:sz w:val="22"/>
          <w:szCs w:val="22"/>
        </w:rPr>
        <w:t>, F.</w:t>
      </w:r>
      <w:r w:rsidR="00401933" w:rsidRPr="00F66C74">
        <w:rPr>
          <w:rFonts w:cs="Calibri"/>
          <w:sz w:val="22"/>
          <w:szCs w:val="22"/>
        </w:rPr>
        <w:t xml:space="preserve"> (2022).</w:t>
      </w:r>
      <w:r w:rsidRPr="00F66C74">
        <w:rPr>
          <w:rFonts w:cs="Calibri"/>
          <w:sz w:val="22"/>
          <w:szCs w:val="22"/>
        </w:rPr>
        <w:t xml:space="preserve"> Household Solid Waste Handling Practices and Recycling Value for Integrated </w:t>
      </w:r>
      <w:proofErr w:type="spellStart"/>
      <w:r w:rsidRPr="00F66C74">
        <w:rPr>
          <w:rFonts w:cs="Calibri"/>
          <w:sz w:val="22"/>
          <w:szCs w:val="22"/>
        </w:rPr>
        <w:t>SolidWaste</w:t>
      </w:r>
      <w:proofErr w:type="spellEnd"/>
      <w:r w:rsidRPr="00F66C74">
        <w:rPr>
          <w:rFonts w:cs="Calibri"/>
          <w:sz w:val="22"/>
          <w:szCs w:val="22"/>
        </w:rPr>
        <w:t xml:space="preserve"> Management in a Developing City in Zimbabwe. Sci</w:t>
      </w:r>
      <w:r w:rsidR="00A83DD9">
        <w:rPr>
          <w:rFonts w:cs="Calibri"/>
          <w:sz w:val="22"/>
          <w:szCs w:val="22"/>
        </w:rPr>
        <w:t>entific</w:t>
      </w:r>
      <w:r w:rsidRPr="00F66C74">
        <w:rPr>
          <w:rFonts w:cs="Calibri"/>
          <w:sz w:val="22"/>
          <w:szCs w:val="22"/>
        </w:rPr>
        <w:t xml:space="preserve"> Afr</w:t>
      </w:r>
      <w:r w:rsidR="00A83DD9">
        <w:rPr>
          <w:rFonts w:cs="Calibri"/>
          <w:sz w:val="22"/>
          <w:szCs w:val="22"/>
        </w:rPr>
        <w:t>ican</w:t>
      </w:r>
      <w:r w:rsidRPr="00F66C74">
        <w:rPr>
          <w:rFonts w:cs="Calibri"/>
          <w:sz w:val="22"/>
          <w:szCs w:val="22"/>
        </w:rPr>
        <w:t>, 16, e01150.</w:t>
      </w:r>
    </w:p>
    <w:bookmarkEnd w:id="0"/>
    <w:p w14:paraId="3B3094B4" w14:textId="77777777" w:rsidR="002F48D5" w:rsidRPr="00F66C74" w:rsidRDefault="002F48D5">
      <w:pPr>
        <w:spacing w:after="120" w:line="288" w:lineRule="auto"/>
        <w:jc w:val="both"/>
        <w:rPr>
          <w:rFonts w:cs="Calibri"/>
        </w:rPr>
      </w:pPr>
    </w:p>
    <w:sectPr w:rsidR="002F48D5" w:rsidRPr="00F66C74">
      <w:footnotePr>
        <w:pos w:val="beneathText"/>
      </w:footnotePr>
      <w:type w:val="continuous"/>
      <w:pgSz w:w="11905" w:h="16837"/>
      <w:pgMar w:top="1814" w:right="1134" w:bottom="1531" w:left="1134" w:header="709" w:footer="709"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8" w:author="Katrine Raundrup" w:date="2023-09-04T07:58:00Z" w:initials="KR">
    <w:p w14:paraId="0FAA9EDE" w14:textId="77777777" w:rsidR="00625285" w:rsidRDefault="00625285" w:rsidP="00146C79">
      <w:pPr>
        <w:pStyle w:val="CommentText"/>
      </w:pPr>
      <w:r>
        <w:rPr>
          <w:rStyle w:val="CommentReference"/>
        </w:rPr>
        <w:annotationRef/>
      </w:r>
      <w:r>
        <w:rPr>
          <w:lang w:val="da-DK"/>
        </w:rPr>
        <w:t>Eller er der taget en aktiv beslutning om, at det ikke er alle INTERACT stationer, der er omfattet af bogen? Det kan jo reelt godt være en mulighed - men nu konsekvensretter jeg så det passer med omfanget af INTERACT stationerne 😉</w:t>
      </w:r>
    </w:p>
  </w:comment>
  <w:comment w:id="19" w:author="Katrine Raundrup" w:date="2023-09-04T12:53:00Z" w:initials="KR">
    <w:p w14:paraId="0F990CA5" w14:textId="77777777" w:rsidR="00F463F3" w:rsidRDefault="00F463F3" w:rsidP="00914ADA">
      <w:pPr>
        <w:pStyle w:val="CommentText"/>
      </w:pPr>
      <w:r>
        <w:rPr>
          <w:rStyle w:val="CommentReference"/>
        </w:rPr>
        <w:annotationRef/>
      </w:r>
      <w:r>
        <w:rPr>
          <w:lang w:val="da-DK"/>
        </w:rPr>
        <w:t>Det er ikke alle steder i teksten, hvor det giver mening at tilføje "boreal", men det er i hvert fald en beslutning værd - altså om "boreal" generelt skal indgå</w:t>
      </w:r>
    </w:p>
  </w:comment>
  <w:comment w:id="121" w:author="Katrine Raundrup" w:date="2023-09-04T12:56:00Z" w:initials="KR">
    <w:p w14:paraId="789E92BB" w14:textId="77777777" w:rsidR="003A6517" w:rsidRDefault="003A6517" w:rsidP="00BE3767">
      <w:pPr>
        <w:pStyle w:val="CommentText"/>
      </w:pPr>
      <w:r>
        <w:rPr>
          <w:rStyle w:val="CommentReference"/>
        </w:rPr>
        <w:annotationRef/>
      </w:r>
      <w:r>
        <w:rPr>
          <w:lang w:val="da-DK"/>
        </w:rPr>
        <w:t>Det ord forstår jeg ikke...</w:t>
      </w:r>
    </w:p>
  </w:comment>
  <w:comment w:id="138" w:author="Marie Frost Arndal" w:date="2023-10-25T14:57:00Z" w:initials="MFA">
    <w:p w14:paraId="1E33471C" w14:textId="77777777" w:rsidR="00EC04EF" w:rsidRDefault="00EC04EF" w:rsidP="00703F9D">
      <w:pPr>
        <w:pStyle w:val="CommentText"/>
      </w:pPr>
      <w:r>
        <w:rPr>
          <w:rStyle w:val="CommentReference"/>
        </w:rPr>
        <w:annotationRef/>
      </w:r>
      <w:r>
        <w:rPr>
          <w:i/>
          <w:iCs/>
        </w:rPr>
        <w:t>End plastic pollution: towards an international legally binding instrument</w:t>
      </w:r>
      <w:r>
        <w:rPr>
          <w:i/>
          <w:iCs/>
          <w:color w:val="0563C1"/>
          <w:u w:val="single"/>
        </w:rPr>
        <w:t xml:space="preserve"> </w:t>
      </w:r>
      <w:r>
        <w:rPr>
          <w:color w:val="0563C1"/>
          <w:u w:val="single"/>
        </w:rPr>
        <w:t>(</w:t>
      </w:r>
      <w:hyperlink r:id="rId1" w:history="1">
        <w:r w:rsidRPr="00703F9D">
          <w:rPr>
            <w:rStyle w:val="Hyperlink"/>
          </w:rPr>
          <w:t>https://wedocs.unep.org/xmlui/bitstream/handle/20.500.11822/39764/END%20PLASTIC%20POLLUTION%20-%20TOWARDS%20AN%20INTERNATIONAL%20LEGALLY%20BINDING%20INSTRUMENT%20-%20English.pdf?sequence=1&amp;isAllowed=y</w:t>
        </w:r>
      </w:hyperlink>
    </w:p>
  </w:comment>
  <w:comment w:id="515" w:author="Katrine Raundrup" w:date="2023-09-04T16:36:00Z" w:initials="KR">
    <w:p w14:paraId="3B11A088" w14:textId="77777777" w:rsidR="00531E44" w:rsidRDefault="00531E44" w:rsidP="00A14A08">
      <w:pPr>
        <w:pStyle w:val="CommentText"/>
      </w:pPr>
      <w:r>
        <w:rPr>
          <w:rStyle w:val="CommentReference"/>
        </w:rPr>
        <w:annotationRef/>
      </w:r>
      <w:r>
        <w:rPr>
          <w:lang w:val="da-DK"/>
        </w:rPr>
        <w:t xml:space="preserve">Er det en forkortelse for Personal Care Products? Det ligger fælt meget op ad PCB, så måske bør forkortelsen undlades (den har heller ikke været benyttet/introduceret før nu) </w:t>
      </w:r>
    </w:p>
  </w:comment>
  <w:comment w:id="566" w:author="Marie Frost Arndal" w:date="2023-10-25T15:06:00Z" w:initials="MFA">
    <w:p w14:paraId="5AC9E43D" w14:textId="77777777" w:rsidR="00EC04EF" w:rsidRDefault="00EC04EF" w:rsidP="00FE1937">
      <w:pPr>
        <w:pStyle w:val="CommentText"/>
      </w:pPr>
      <w:r>
        <w:rPr>
          <w:rStyle w:val="CommentReference"/>
        </w:rPr>
        <w:annotationRef/>
      </w:r>
      <w:hyperlink r:id="rId2" w:history="1">
        <w:r w:rsidRPr="00FE1937">
          <w:rPr>
            <w:rStyle w:val="Hyperlink"/>
          </w:rPr>
          <w:t>https://wedocs.unep.org/handle/20.500.11822/35086</w:t>
        </w:r>
      </w:hyperlink>
      <w:r>
        <w:t xml:space="preserve"> </w:t>
      </w:r>
    </w:p>
  </w:comment>
  <w:comment w:id="633" w:author="Katrine Raundrup" w:date="2023-09-04T18:05:00Z" w:initials="KR">
    <w:p w14:paraId="1203ADC5" w14:textId="77777777" w:rsidR="00A3581D" w:rsidRDefault="00A3581D" w:rsidP="004D60C1">
      <w:pPr>
        <w:pStyle w:val="CommentText"/>
      </w:pPr>
      <w:r>
        <w:rPr>
          <w:rStyle w:val="CommentReference"/>
        </w:rPr>
        <w:annotationRef/>
      </w:r>
      <w:r>
        <w:rPr>
          <w:lang w:val="da-DK"/>
        </w:rPr>
        <w:t xml:space="preserve">Er det den korrekte placering af referencerne? Bliver CBM nævnt første gang nogensinde i de to referencer? Det kan jeg næsten ikke tro er rigtigt.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FAA9EDE" w15:done="0"/>
  <w15:commentEx w15:paraId="0F990CA5" w15:paraIdParent="0FAA9EDE" w15:done="0"/>
  <w15:commentEx w15:paraId="789E92BB" w15:done="0"/>
  <w15:commentEx w15:paraId="1E33471C" w15:done="0"/>
  <w15:commentEx w15:paraId="3B11A088" w15:done="0"/>
  <w15:commentEx w15:paraId="5AC9E43D" w15:done="0"/>
  <w15:commentEx w15:paraId="1203ADC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7E511169" w16cex:dateUtc="2023-09-04T09:58:00Z"/>
  <w16cex:commentExtensible w16cex:durableId="13B58260" w16cex:dateUtc="2023-09-04T14:53:00Z"/>
  <w16cex:commentExtensible w16cex:durableId="1921AA11" w16cex:dateUtc="2023-09-04T14:56:00Z"/>
  <w16cex:commentExtensible w16cex:durableId="28E3AB3D" w16cex:dateUtc="2023-10-25T12:57:00Z"/>
  <w16cex:commentExtensible w16cex:durableId="1E87CA78" w16cex:dateUtc="2023-09-04T18:36:00Z"/>
  <w16cex:commentExtensible w16cex:durableId="28E3AD60" w16cex:dateUtc="2023-10-25T13:06:00Z"/>
  <w16cex:commentExtensible w16cex:durableId="0A9459B6" w16cex:dateUtc="2023-09-04T20: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FAA9EDE" w16cid:durableId="7E511169"/>
  <w16cid:commentId w16cid:paraId="0F990CA5" w16cid:durableId="13B58260"/>
  <w16cid:commentId w16cid:paraId="789E92BB" w16cid:durableId="1921AA11"/>
  <w16cid:commentId w16cid:paraId="1E33471C" w16cid:durableId="28E3AB3D"/>
  <w16cid:commentId w16cid:paraId="3B11A088" w16cid:durableId="1E87CA78"/>
  <w16cid:commentId w16cid:paraId="5AC9E43D" w16cid:durableId="28E3AD60"/>
  <w16cid:commentId w16cid:paraId="1203ADC5" w16cid:durableId="0A9459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DC4877" w14:textId="77777777" w:rsidR="00E05A0A" w:rsidRDefault="00E05A0A">
      <w:r>
        <w:separator/>
      </w:r>
    </w:p>
  </w:endnote>
  <w:endnote w:type="continuationSeparator" w:id="0">
    <w:p w14:paraId="6B404B3C" w14:textId="77777777" w:rsidR="00E05A0A" w:rsidRDefault="00E05A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inionPro-Regular">
    <w:altName w:val="Cambria"/>
    <w:panose1 w:val="00000000000000000000"/>
    <w:charset w:val="00"/>
    <w:family w:val="roman"/>
    <w:notTrueType/>
    <w:pitch w:val="default"/>
    <w:sig w:usb0="00000003" w:usb1="00000000" w:usb2="00000000" w:usb3="00000000" w:csb0="00000001" w:csb1="00000000"/>
  </w:font>
  <w:font w:name="Quattrocento Sans">
    <w:charset w:val="00"/>
    <w:family w:val="swiss"/>
    <w:pitch w:val="variable"/>
    <w:sig w:usb0="800000BF" w:usb1="4000005B"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886B1C" w14:textId="77777777" w:rsidR="00E05A0A" w:rsidRDefault="00E05A0A">
      <w:r>
        <w:separator/>
      </w:r>
    </w:p>
  </w:footnote>
  <w:footnote w:type="continuationSeparator" w:id="0">
    <w:p w14:paraId="41092102" w14:textId="77777777" w:rsidR="00E05A0A" w:rsidRDefault="00E05A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decimal"/>
      <w:lvlText w:val="%1."/>
      <w:lvlJc w:val="left"/>
      <w:pPr>
        <w:tabs>
          <w:tab w:val="num" w:pos="0"/>
        </w:tabs>
        <w:ind w:left="0" w:firstLine="113"/>
      </w:pPr>
    </w:lvl>
    <w:lvl w:ilvl="1">
      <w:start w:val="1"/>
      <w:numFmt w:val="decimal"/>
      <w:suff w:val="nothing"/>
      <w:lvlText w:val="%1.%2."/>
      <w:lvlJc w:val="left"/>
      <w:pPr>
        <w:tabs>
          <w:tab w:val="num" w:pos="3544"/>
        </w:tabs>
        <w:ind w:left="3544" w:firstLine="0"/>
      </w:pPr>
    </w:lvl>
    <w:lvl w:ilvl="2">
      <w:start w:val="1"/>
      <w:numFmt w:val="decimal"/>
      <w:suff w:val="nothing"/>
      <w:lvlText w:val="%1.%2.%3."/>
      <w:lvlJc w:val="left"/>
      <w:pPr>
        <w:tabs>
          <w:tab w:val="num" w:pos="0"/>
        </w:tabs>
        <w:ind w:left="0" w:firstLine="0"/>
      </w:pPr>
    </w:lvl>
    <w:lvl w:ilvl="3">
      <w:start w:val="1"/>
      <w:numFmt w:val="decimal"/>
      <w:lvlText w:val="%1.%2.%3.%4."/>
      <w:lvlJc w:val="left"/>
      <w:pPr>
        <w:tabs>
          <w:tab w:val="num" w:pos="1926"/>
        </w:tabs>
        <w:ind w:left="1926" w:hanging="708"/>
      </w:pPr>
    </w:lvl>
    <w:lvl w:ilvl="4">
      <w:start w:val="1"/>
      <w:numFmt w:val="decimal"/>
      <w:lvlText w:val="%1.%2.%3.%4.%5."/>
      <w:lvlJc w:val="left"/>
      <w:pPr>
        <w:tabs>
          <w:tab w:val="num" w:pos="2634"/>
        </w:tabs>
        <w:ind w:left="2634" w:hanging="708"/>
      </w:pPr>
    </w:lvl>
    <w:lvl w:ilvl="5">
      <w:start w:val="1"/>
      <w:numFmt w:val="decimal"/>
      <w:lvlText w:val="%1.%2.%3.%4.%5.%6."/>
      <w:lvlJc w:val="left"/>
      <w:pPr>
        <w:tabs>
          <w:tab w:val="num" w:pos="3342"/>
        </w:tabs>
        <w:ind w:left="3342" w:hanging="708"/>
      </w:pPr>
    </w:lvl>
    <w:lvl w:ilvl="6">
      <w:start w:val="1"/>
      <w:numFmt w:val="decimal"/>
      <w:lvlText w:val="%1.%2.%3.%4.%5.%6.%7."/>
      <w:lvlJc w:val="left"/>
      <w:pPr>
        <w:tabs>
          <w:tab w:val="num" w:pos="4050"/>
        </w:tabs>
        <w:ind w:left="4050" w:hanging="708"/>
      </w:pPr>
    </w:lvl>
    <w:lvl w:ilvl="7">
      <w:start w:val="1"/>
      <w:numFmt w:val="decimal"/>
      <w:lvlText w:val="%1.%2.%3.%4.%5.%6.%7.%8."/>
      <w:lvlJc w:val="left"/>
      <w:pPr>
        <w:tabs>
          <w:tab w:val="num" w:pos="4758"/>
        </w:tabs>
        <w:ind w:left="4758" w:hanging="708"/>
      </w:pPr>
    </w:lvl>
    <w:lvl w:ilvl="8">
      <w:start w:val="1"/>
      <w:numFmt w:val="decimal"/>
      <w:lvlText w:val="%1.%2.%3.%4.%5.%6.%7.%8.%9."/>
      <w:lvlJc w:val="left"/>
      <w:pPr>
        <w:tabs>
          <w:tab w:val="num" w:pos="5466"/>
        </w:tabs>
        <w:ind w:left="5466" w:hanging="708"/>
      </w:pPr>
    </w:lvl>
  </w:abstractNum>
  <w:abstractNum w:abstractNumId="1" w15:restartNumberingAfterBreak="0">
    <w:nsid w:val="00E57166"/>
    <w:multiLevelType w:val="hybridMultilevel"/>
    <w:tmpl w:val="9B128D26"/>
    <w:lvl w:ilvl="0" w:tplc="D02A8730">
      <w:start w:val="1"/>
      <w:numFmt w:val="decimal"/>
      <w:pStyle w:val="Heading2"/>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F5234C"/>
    <w:multiLevelType w:val="hybridMultilevel"/>
    <w:tmpl w:val="BAF0FAB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36859BF"/>
    <w:multiLevelType w:val="multilevel"/>
    <w:tmpl w:val="9E022926"/>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39B0F45"/>
    <w:multiLevelType w:val="multilevel"/>
    <w:tmpl w:val="E8CC6C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70753F3"/>
    <w:multiLevelType w:val="hybridMultilevel"/>
    <w:tmpl w:val="A1084C7A"/>
    <w:lvl w:ilvl="0" w:tplc="0406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0231F5"/>
    <w:multiLevelType w:val="multilevel"/>
    <w:tmpl w:val="96FA7CEC"/>
    <w:lvl w:ilvl="0">
      <w:numFmt w:val="bullet"/>
      <w:lvlText w:val="●"/>
      <w:lvlJc w:val="left"/>
      <w:pPr>
        <w:ind w:left="1080" w:hanging="720"/>
      </w:pPr>
      <w:rPr>
        <w:rFonts w:ascii="Calibri" w:eastAsia="Calibri" w:hAnsi="Calibri" w:cs="Calibri"/>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98B4D74"/>
    <w:multiLevelType w:val="hybridMultilevel"/>
    <w:tmpl w:val="811EB98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0A31389D"/>
    <w:multiLevelType w:val="hybridMultilevel"/>
    <w:tmpl w:val="52AC2678"/>
    <w:lvl w:ilvl="0" w:tplc="21786808">
      <w:start w:val="9"/>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0F851D75"/>
    <w:multiLevelType w:val="hybridMultilevel"/>
    <w:tmpl w:val="823E2680"/>
    <w:lvl w:ilvl="0" w:tplc="04060005">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40F2525"/>
    <w:multiLevelType w:val="multilevel"/>
    <w:tmpl w:val="60145F6C"/>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41E7276"/>
    <w:multiLevelType w:val="hybridMultilevel"/>
    <w:tmpl w:val="DC96F594"/>
    <w:lvl w:ilvl="0" w:tplc="F1D056AC">
      <w:start w:val="1"/>
      <w:numFmt w:val="bullet"/>
      <w:lvlText w:val=""/>
      <w:lvlJc w:val="left"/>
      <w:pPr>
        <w:tabs>
          <w:tab w:val="num" w:pos="720"/>
        </w:tabs>
        <w:ind w:left="720" w:hanging="360"/>
      </w:pPr>
      <w:rPr>
        <w:rFonts w:ascii="Wingdings" w:hAnsi="Wingdings" w:hint="default"/>
      </w:rPr>
    </w:lvl>
    <w:lvl w:ilvl="1" w:tplc="8E58733A" w:tentative="1">
      <w:start w:val="1"/>
      <w:numFmt w:val="bullet"/>
      <w:lvlText w:val=""/>
      <w:lvlJc w:val="left"/>
      <w:pPr>
        <w:tabs>
          <w:tab w:val="num" w:pos="1440"/>
        </w:tabs>
        <w:ind w:left="1440" w:hanging="360"/>
      </w:pPr>
      <w:rPr>
        <w:rFonts w:ascii="Wingdings" w:hAnsi="Wingdings" w:hint="default"/>
      </w:rPr>
    </w:lvl>
    <w:lvl w:ilvl="2" w:tplc="FDB0D102" w:tentative="1">
      <w:start w:val="1"/>
      <w:numFmt w:val="bullet"/>
      <w:lvlText w:val=""/>
      <w:lvlJc w:val="left"/>
      <w:pPr>
        <w:tabs>
          <w:tab w:val="num" w:pos="2160"/>
        </w:tabs>
        <w:ind w:left="2160" w:hanging="360"/>
      </w:pPr>
      <w:rPr>
        <w:rFonts w:ascii="Wingdings" w:hAnsi="Wingdings" w:hint="default"/>
      </w:rPr>
    </w:lvl>
    <w:lvl w:ilvl="3" w:tplc="B0286982" w:tentative="1">
      <w:start w:val="1"/>
      <w:numFmt w:val="bullet"/>
      <w:lvlText w:val=""/>
      <w:lvlJc w:val="left"/>
      <w:pPr>
        <w:tabs>
          <w:tab w:val="num" w:pos="2880"/>
        </w:tabs>
        <w:ind w:left="2880" w:hanging="360"/>
      </w:pPr>
      <w:rPr>
        <w:rFonts w:ascii="Wingdings" w:hAnsi="Wingdings" w:hint="default"/>
      </w:rPr>
    </w:lvl>
    <w:lvl w:ilvl="4" w:tplc="33C456B2" w:tentative="1">
      <w:start w:val="1"/>
      <w:numFmt w:val="bullet"/>
      <w:lvlText w:val=""/>
      <w:lvlJc w:val="left"/>
      <w:pPr>
        <w:tabs>
          <w:tab w:val="num" w:pos="3600"/>
        </w:tabs>
        <w:ind w:left="3600" w:hanging="360"/>
      </w:pPr>
      <w:rPr>
        <w:rFonts w:ascii="Wingdings" w:hAnsi="Wingdings" w:hint="default"/>
      </w:rPr>
    </w:lvl>
    <w:lvl w:ilvl="5" w:tplc="78A00EFC" w:tentative="1">
      <w:start w:val="1"/>
      <w:numFmt w:val="bullet"/>
      <w:lvlText w:val=""/>
      <w:lvlJc w:val="left"/>
      <w:pPr>
        <w:tabs>
          <w:tab w:val="num" w:pos="4320"/>
        </w:tabs>
        <w:ind w:left="4320" w:hanging="360"/>
      </w:pPr>
      <w:rPr>
        <w:rFonts w:ascii="Wingdings" w:hAnsi="Wingdings" w:hint="default"/>
      </w:rPr>
    </w:lvl>
    <w:lvl w:ilvl="6" w:tplc="5AA84BAC" w:tentative="1">
      <w:start w:val="1"/>
      <w:numFmt w:val="bullet"/>
      <w:lvlText w:val=""/>
      <w:lvlJc w:val="left"/>
      <w:pPr>
        <w:tabs>
          <w:tab w:val="num" w:pos="5040"/>
        </w:tabs>
        <w:ind w:left="5040" w:hanging="360"/>
      </w:pPr>
      <w:rPr>
        <w:rFonts w:ascii="Wingdings" w:hAnsi="Wingdings" w:hint="default"/>
      </w:rPr>
    </w:lvl>
    <w:lvl w:ilvl="7" w:tplc="56D0D584" w:tentative="1">
      <w:start w:val="1"/>
      <w:numFmt w:val="bullet"/>
      <w:lvlText w:val=""/>
      <w:lvlJc w:val="left"/>
      <w:pPr>
        <w:tabs>
          <w:tab w:val="num" w:pos="5760"/>
        </w:tabs>
        <w:ind w:left="5760" w:hanging="360"/>
      </w:pPr>
      <w:rPr>
        <w:rFonts w:ascii="Wingdings" w:hAnsi="Wingdings" w:hint="default"/>
      </w:rPr>
    </w:lvl>
    <w:lvl w:ilvl="8" w:tplc="C35EA55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4524043"/>
    <w:multiLevelType w:val="multilevel"/>
    <w:tmpl w:val="FC04D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63B1BED"/>
    <w:multiLevelType w:val="hybridMultilevel"/>
    <w:tmpl w:val="DAEAC702"/>
    <w:lvl w:ilvl="0" w:tplc="E8C8C3B0">
      <w:start w:val="3"/>
      <w:numFmt w:val="decimal"/>
      <w:lvlText w:val="%1.1"/>
      <w:lvlJc w:val="left"/>
      <w:pPr>
        <w:ind w:left="720" w:hanging="360"/>
      </w:pPr>
      <w:rPr>
        <w:rFonts w:hint="default"/>
        <w:caps w:val="0"/>
        <w:smallCaps w:val="0"/>
        <w:strike w:val="0"/>
        <w:dstrike w:val="0"/>
        <w:outline w:val="0"/>
        <w:shadow w:val="0"/>
        <w:emboss w:val="0"/>
        <w:imprint w:val="0"/>
        <w:vanish w:val="0"/>
        <w:spacing w:val="0"/>
        <w:kern w:val="0"/>
        <w:position w:val="0"/>
        <w:u w:val="none"/>
        <w:effect w:val="none"/>
        <w:vertAlign w:val="baseline"/>
        <w:em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7391D06"/>
    <w:multiLevelType w:val="multilevel"/>
    <w:tmpl w:val="57E8C8AA"/>
    <w:lvl w:ilvl="0">
      <w:start w:val="1"/>
      <w:numFmt w:val="bullet"/>
      <w:lvlText w:val=""/>
      <w:lvlJc w:val="left"/>
      <w:pPr>
        <w:ind w:left="720" w:hanging="360"/>
      </w:pPr>
      <w:rPr>
        <w:rFonts w:ascii="Wingdings" w:hAnsi="Wingdings" w:hint="default"/>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5" w15:restartNumberingAfterBreak="0">
    <w:nsid w:val="1A6F5439"/>
    <w:multiLevelType w:val="multilevel"/>
    <w:tmpl w:val="BE0EB72C"/>
    <w:lvl w:ilvl="0">
      <w:start w:val="1"/>
      <w:numFmt w:val="bullet"/>
      <w:lvlText w:val=""/>
      <w:lvlJc w:val="left"/>
      <w:pPr>
        <w:ind w:left="720" w:hanging="360"/>
      </w:pPr>
      <w:rPr>
        <w:rFonts w:ascii="Wingdings" w:hAnsi="Wingdings" w:hint="default"/>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6" w15:restartNumberingAfterBreak="0">
    <w:nsid w:val="1B7B6107"/>
    <w:multiLevelType w:val="hybridMultilevel"/>
    <w:tmpl w:val="F1E0C8B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20714282"/>
    <w:multiLevelType w:val="multilevel"/>
    <w:tmpl w:val="6D3616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22316AE3"/>
    <w:multiLevelType w:val="multilevel"/>
    <w:tmpl w:val="9312B9D6"/>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46B6177"/>
    <w:multiLevelType w:val="hybridMultilevel"/>
    <w:tmpl w:val="A624589A"/>
    <w:lvl w:ilvl="0" w:tplc="04060005">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25CE07BC"/>
    <w:multiLevelType w:val="hybridMultilevel"/>
    <w:tmpl w:val="B2FE5550"/>
    <w:lvl w:ilvl="0" w:tplc="04060005">
      <w:start w:val="1"/>
      <w:numFmt w:val="bullet"/>
      <w:lvlText w:val=""/>
      <w:lvlJc w:val="left"/>
      <w:pPr>
        <w:ind w:left="720" w:hanging="360"/>
      </w:pPr>
      <w:rPr>
        <w:rFonts w:ascii="Wingdings" w:hAnsi="Wingdings" w:hint="default"/>
      </w:rPr>
    </w:lvl>
    <w:lvl w:ilvl="1" w:tplc="A014C8EC">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9141447"/>
    <w:multiLevelType w:val="multilevel"/>
    <w:tmpl w:val="1756B960"/>
    <w:lvl w:ilvl="0">
      <w:start w:val="1"/>
      <w:numFmt w:val="decimal"/>
      <w:lvlText w:val="%1."/>
      <w:lvlJc w:val="left"/>
      <w:pPr>
        <w:ind w:left="720" w:hanging="360"/>
      </w:pPr>
    </w:lvl>
    <w:lvl w:ilvl="1">
      <w:start w:val="3"/>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2" w15:restartNumberingAfterBreak="0">
    <w:nsid w:val="291542A0"/>
    <w:multiLevelType w:val="multilevel"/>
    <w:tmpl w:val="8E40A432"/>
    <w:lvl w:ilvl="0">
      <w:start w:val="1"/>
      <w:numFmt w:val="bullet"/>
      <w:lvlText w:val=""/>
      <w:lvlJc w:val="left"/>
      <w:pPr>
        <w:ind w:left="720" w:hanging="360"/>
      </w:pPr>
      <w:rPr>
        <w:rFonts w:ascii="Wingdings" w:hAnsi="Wingdings" w:hint="default"/>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3" w15:restartNumberingAfterBreak="0">
    <w:nsid w:val="29195B4C"/>
    <w:multiLevelType w:val="hybridMultilevel"/>
    <w:tmpl w:val="567AF160"/>
    <w:lvl w:ilvl="0" w:tplc="21786808">
      <w:start w:val="9"/>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CE91AC0"/>
    <w:multiLevelType w:val="hybridMultilevel"/>
    <w:tmpl w:val="C8CE1FA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34A55D4D"/>
    <w:multiLevelType w:val="multilevel"/>
    <w:tmpl w:val="47C22B9E"/>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6" w15:restartNumberingAfterBreak="0">
    <w:nsid w:val="362A2123"/>
    <w:multiLevelType w:val="hybridMultilevel"/>
    <w:tmpl w:val="D2AA81CA"/>
    <w:lvl w:ilvl="0" w:tplc="04060005">
      <w:start w:val="1"/>
      <w:numFmt w:val="bullet"/>
      <w:lvlText w:val=""/>
      <w:lvlJc w:val="left"/>
      <w:pPr>
        <w:ind w:left="720" w:hanging="360"/>
      </w:pPr>
      <w:rPr>
        <w:rFonts w:ascii="Wingdings" w:hAnsi="Wingdings" w:hint="default"/>
      </w:rPr>
    </w:lvl>
    <w:lvl w:ilvl="1" w:tplc="A014C8EC">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7E800FD"/>
    <w:multiLevelType w:val="hybridMultilevel"/>
    <w:tmpl w:val="22CA16FC"/>
    <w:lvl w:ilvl="0" w:tplc="04060005">
      <w:start w:val="1"/>
      <w:numFmt w:val="bullet"/>
      <w:lvlText w:val=""/>
      <w:lvlJc w:val="left"/>
      <w:pPr>
        <w:ind w:left="720" w:hanging="360"/>
      </w:pPr>
      <w:rPr>
        <w:rFonts w:ascii="Wingdings" w:hAnsi="Wingdings" w:hint="default"/>
      </w:rPr>
    </w:lvl>
    <w:lvl w:ilvl="1" w:tplc="A014C8EC">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AFF7755"/>
    <w:multiLevelType w:val="hybridMultilevel"/>
    <w:tmpl w:val="A48030E0"/>
    <w:lvl w:ilvl="0" w:tplc="04060005">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441C3554"/>
    <w:multiLevelType w:val="multilevel"/>
    <w:tmpl w:val="3CBED8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4BF1EB3"/>
    <w:multiLevelType w:val="multilevel"/>
    <w:tmpl w:val="F106337C"/>
    <w:lvl w:ilvl="0">
      <w:start w:val="1"/>
      <w:numFmt w:val="bullet"/>
      <w:lvlText w:val=""/>
      <w:lvlJc w:val="left"/>
      <w:pPr>
        <w:ind w:left="1080" w:hanging="72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45E17A42"/>
    <w:multiLevelType w:val="multilevel"/>
    <w:tmpl w:val="2A1AAA70"/>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60E3B0A"/>
    <w:multiLevelType w:val="multilevel"/>
    <w:tmpl w:val="564AEBD0"/>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471D6C8C"/>
    <w:multiLevelType w:val="multilevel"/>
    <w:tmpl w:val="101A24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4B536B07"/>
    <w:multiLevelType w:val="multilevel"/>
    <w:tmpl w:val="907C6786"/>
    <w:lvl w:ilvl="0">
      <w:numFmt w:val="bullet"/>
      <w:lvlText w:val="●"/>
      <w:lvlJc w:val="left"/>
      <w:pPr>
        <w:ind w:left="720" w:hanging="360"/>
      </w:pPr>
      <w:rPr>
        <w:rFonts w:ascii="Calibri" w:eastAsia="Calibri" w:hAnsi="Calibri" w:cs="Calibri"/>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52653A97"/>
    <w:multiLevelType w:val="hybridMultilevel"/>
    <w:tmpl w:val="04E89242"/>
    <w:lvl w:ilvl="0" w:tplc="8CA2BA0A">
      <w:start w:val="2"/>
      <w:numFmt w:val="decimal"/>
      <w:lvlText w:val="%1.1"/>
      <w:lvlJc w:val="left"/>
      <w:pPr>
        <w:ind w:left="720" w:hanging="360"/>
      </w:pPr>
      <w:rPr>
        <w:rFonts w:hint="default"/>
        <w:caps w:val="0"/>
        <w:smallCaps w:val="0"/>
        <w:strike w:val="0"/>
        <w:dstrike w:val="0"/>
        <w:outline w:val="0"/>
        <w:shadow w:val="0"/>
        <w:emboss w:val="0"/>
        <w:imprint w:val="0"/>
        <w:vanish w:val="0"/>
        <w:spacing w:val="0"/>
        <w:kern w:val="0"/>
        <w:position w:val="0"/>
        <w:u w:val="none"/>
        <w:effect w:val="none"/>
        <w:vertAlign w:val="baseline"/>
        <w:em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4B74451"/>
    <w:multiLevelType w:val="multilevel"/>
    <w:tmpl w:val="518E4AA6"/>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6A119CB"/>
    <w:multiLevelType w:val="hybridMultilevel"/>
    <w:tmpl w:val="625CD1B6"/>
    <w:lvl w:ilvl="0" w:tplc="04060005">
      <w:start w:val="1"/>
      <w:numFmt w:val="bullet"/>
      <w:lvlText w:val=""/>
      <w:lvlJc w:val="left"/>
      <w:pPr>
        <w:ind w:left="720" w:hanging="360"/>
      </w:pPr>
      <w:rPr>
        <w:rFonts w:ascii="Wingdings" w:hAnsi="Wingdings" w:hint="default"/>
      </w:rPr>
    </w:lvl>
    <w:lvl w:ilvl="1" w:tplc="A014C8EC">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979512F"/>
    <w:multiLevelType w:val="multilevel"/>
    <w:tmpl w:val="B7165B34"/>
    <w:lvl w:ilvl="0">
      <w:start w:val="1"/>
      <w:numFmt w:val="decimal"/>
      <w:pStyle w:val="Heading1"/>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9" w15:restartNumberingAfterBreak="0">
    <w:nsid w:val="601E21D8"/>
    <w:multiLevelType w:val="multilevel"/>
    <w:tmpl w:val="41A26FD8"/>
    <w:lvl w:ilvl="0">
      <w:start w:val="1"/>
      <w:numFmt w:val="decimal"/>
      <w:lvlText w:val="%1.2"/>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2896937"/>
    <w:multiLevelType w:val="multilevel"/>
    <w:tmpl w:val="615461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65303ADC"/>
    <w:multiLevelType w:val="hybridMultilevel"/>
    <w:tmpl w:val="9386DF70"/>
    <w:lvl w:ilvl="0" w:tplc="0406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5D156F4"/>
    <w:multiLevelType w:val="hybridMultilevel"/>
    <w:tmpl w:val="49F464E4"/>
    <w:lvl w:ilvl="0" w:tplc="0406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807201A"/>
    <w:multiLevelType w:val="hybridMultilevel"/>
    <w:tmpl w:val="56CE899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6EB8516F"/>
    <w:multiLevelType w:val="hybridMultilevel"/>
    <w:tmpl w:val="B3D6CC9C"/>
    <w:lvl w:ilvl="0" w:tplc="35CAE9F8">
      <w:start w:val="1"/>
      <w:numFmt w:val="decimal"/>
      <w:lvlText w:val="8.2.%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5" w15:restartNumberingAfterBreak="0">
    <w:nsid w:val="6F3D469D"/>
    <w:multiLevelType w:val="hybridMultilevel"/>
    <w:tmpl w:val="853E26F4"/>
    <w:lvl w:ilvl="0" w:tplc="04060005">
      <w:start w:val="1"/>
      <w:numFmt w:val="bullet"/>
      <w:lvlText w:val=""/>
      <w:lvlJc w:val="left"/>
      <w:pPr>
        <w:ind w:left="720" w:hanging="360"/>
      </w:pPr>
      <w:rPr>
        <w:rFonts w:ascii="Wingdings" w:hAnsi="Wingdings" w:hint="default"/>
      </w:rPr>
    </w:lvl>
    <w:lvl w:ilvl="1" w:tplc="A014C8EC">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24A4061"/>
    <w:multiLevelType w:val="multilevel"/>
    <w:tmpl w:val="FFFAC92C"/>
    <w:lvl w:ilvl="0">
      <w:start w:val="2"/>
      <w:numFmt w:val="decimal"/>
      <w:lvlText w:val="%1"/>
      <w:lvlJc w:val="left"/>
      <w:pPr>
        <w:ind w:left="360" w:hanging="360"/>
      </w:pPr>
    </w:lvl>
    <w:lvl w:ilvl="1">
      <w:start w:val="1"/>
      <w:numFmt w:val="decimal"/>
      <w:lvlText w:val="%1.%2"/>
      <w:lvlJc w:val="left"/>
      <w:pPr>
        <w:ind w:left="786"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7" w15:restartNumberingAfterBreak="0">
    <w:nsid w:val="759B15EB"/>
    <w:multiLevelType w:val="multilevel"/>
    <w:tmpl w:val="32F432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77467B89"/>
    <w:multiLevelType w:val="hybridMultilevel"/>
    <w:tmpl w:val="09C4F3F6"/>
    <w:lvl w:ilvl="0" w:tplc="21786808">
      <w:start w:val="9"/>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9" w15:restartNumberingAfterBreak="0">
    <w:nsid w:val="7C564165"/>
    <w:multiLevelType w:val="multilevel"/>
    <w:tmpl w:val="FF18C3B2"/>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D696C4B"/>
    <w:multiLevelType w:val="multilevel"/>
    <w:tmpl w:val="7ED41792"/>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7F9667EE"/>
    <w:multiLevelType w:val="multilevel"/>
    <w:tmpl w:val="BF7CA626"/>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247300797">
    <w:abstractNumId w:val="0"/>
  </w:num>
  <w:num w:numId="2" w16cid:durableId="794328614">
    <w:abstractNumId w:val="34"/>
  </w:num>
  <w:num w:numId="3" w16cid:durableId="1315991120">
    <w:abstractNumId w:val="21"/>
  </w:num>
  <w:num w:numId="4" w16cid:durableId="890505450">
    <w:abstractNumId w:val="47"/>
  </w:num>
  <w:num w:numId="5" w16cid:durableId="905183636">
    <w:abstractNumId w:val="29"/>
  </w:num>
  <w:num w:numId="6" w16cid:durableId="1172913636">
    <w:abstractNumId w:val="40"/>
  </w:num>
  <w:num w:numId="7" w16cid:durableId="643855153">
    <w:abstractNumId w:val="33"/>
  </w:num>
  <w:num w:numId="8" w16cid:durableId="2019966473">
    <w:abstractNumId w:val="46"/>
  </w:num>
  <w:num w:numId="9" w16cid:durableId="393771371">
    <w:abstractNumId w:val="25"/>
  </w:num>
  <w:num w:numId="10" w16cid:durableId="1470903177">
    <w:abstractNumId w:val="4"/>
  </w:num>
  <w:num w:numId="11" w16cid:durableId="1505901014">
    <w:abstractNumId w:val="6"/>
  </w:num>
  <w:num w:numId="12" w16cid:durableId="352268342">
    <w:abstractNumId w:val="39"/>
  </w:num>
  <w:num w:numId="13" w16cid:durableId="869877448">
    <w:abstractNumId w:val="12"/>
  </w:num>
  <w:num w:numId="14" w16cid:durableId="913664093">
    <w:abstractNumId w:val="17"/>
  </w:num>
  <w:num w:numId="15" w16cid:durableId="1969582181">
    <w:abstractNumId w:val="10"/>
  </w:num>
  <w:num w:numId="16" w16cid:durableId="416631260">
    <w:abstractNumId w:val="32"/>
  </w:num>
  <w:num w:numId="17" w16cid:durableId="977875693">
    <w:abstractNumId w:val="36"/>
  </w:num>
  <w:num w:numId="18" w16cid:durableId="1796175295">
    <w:abstractNumId w:val="31"/>
  </w:num>
  <w:num w:numId="19" w16cid:durableId="2066709070">
    <w:abstractNumId w:val="42"/>
  </w:num>
  <w:num w:numId="20" w16cid:durableId="1247762650">
    <w:abstractNumId w:val="20"/>
  </w:num>
  <w:num w:numId="21" w16cid:durableId="1940943205">
    <w:abstractNumId w:val="3"/>
  </w:num>
  <w:num w:numId="22" w16cid:durableId="1905869598">
    <w:abstractNumId w:val="30"/>
  </w:num>
  <w:num w:numId="23" w16cid:durableId="128086235">
    <w:abstractNumId w:val="18"/>
  </w:num>
  <w:num w:numId="24" w16cid:durableId="1175074158">
    <w:abstractNumId w:val="5"/>
  </w:num>
  <w:num w:numId="25" w16cid:durableId="2083793375">
    <w:abstractNumId w:val="37"/>
  </w:num>
  <w:num w:numId="26" w16cid:durableId="372653797">
    <w:abstractNumId w:val="26"/>
  </w:num>
  <w:num w:numId="27" w16cid:durableId="173620414">
    <w:abstractNumId w:val="51"/>
  </w:num>
  <w:num w:numId="28" w16cid:durableId="355620696">
    <w:abstractNumId w:val="50"/>
  </w:num>
  <w:num w:numId="29" w16cid:durableId="202519625">
    <w:abstractNumId w:val="49"/>
  </w:num>
  <w:num w:numId="30" w16cid:durableId="21177741">
    <w:abstractNumId w:val="41"/>
  </w:num>
  <w:num w:numId="31" w16cid:durableId="1401901028">
    <w:abstractNumId w:val="45"/>
  </w:num>
  <w:num w:numId="32" w16cid:durableId="841237736">
    <w:abstractNumId w:val="27"/>
  </w:num>
  <w:num w:numId="33" w16cid:durableId="1075784810">
    <w:abstractNumId w:val="23"/>
  </w:num>
  <w:num w:numId="34" w16cid:durableId="690765250">
    <w:abstractNumId w:val="11"/>
  </w:num>
  <w:num w:numId="35" w16cid:durableId="194663889">
    <w:abstractNumId w:val="7"/>
  </w:num>
  <w:num w:numId="36" w16cid:durableId="2014721430">
    <w:abstractNumId w:val="48"/>
  </w:num>
  <w:num w:numId="37" w16cid:durableId="2130397655">
    <w:abstractNumId w:val="8"/>
  </w:num>
  <w:num w:numId="38" w16cid:durableId="269630857">
    <w:abstractNumId w:val="2"/>
  </w:num>
  <w:num w:numId="39" w16cid:durableId="1773086676">
    <w:abstractNumId w:val="43"/>
  </w:num>
  <w:num w:numId="40" w16cid:durableId="539587027">
    <w:abstractNumId w:val="16"/>
  </w:num>
  <w:num w:numId="41" w16cid:durableId="2108773014">
    <w:abstractNumId w:val="24"/>
  </w:num>
  <w:num w:numId="42" w16cid:durableId="277373361">
    <w:abstractNumId w:val="28"/>
  </w:num>
  <w:num w:numId="43" w16cid:durableId="529608080">
    <w:abstractNumId w:val="9"/>
  </w:num>
  <w:num w:numId="44" w16cid:durableId="580219735">
    <w:abstractNumId w:val="19"/>
  </w:num>
  <w:num w:numId="45" w16cid:durableId="357201732">
    <w:abstractNumId w:val="15"/>
  </w:num>
  <w:num w:numId="46" w16cid:durableId="963005685">
    <w:abstractNumId w:val="14"/>
  </w:num>
  <w:num w:numId="47" w16cid:durableId="262879060">
    <w:abstractNumId w:val="22"/>
  </w:num>
  <w:num w:numId="48" w16cid:durableId="1157041548">
    <w:abstractNumId w:val="13"/>
  </w:num>
  <w:num w:numId="49" w16cid:durableId="1824001113">
    <w:abstractNumId w:val="38"/>
  </w:num>
  <w:num w:numId="50" w16cid:durableId="1373847940">
    <w:abstractNumId w:val="13"/>
    <w:lvlOverride w:ilvl="0">
      <w:startOverride w:val="1"/>
    </w:lvlOverride>
  </w:num>
  <w:num w:numId="51" w16cid:durableId="582883597">
    <w:abstractNumId w:val="13"/>
    <w:lvlOverride w:ilvl="0">
      <w:startOverride w:val="1"/>
    </w:lvlOverride>
  </w:num>
  <w:num w:numId="52" w16cid:durableId="1164468152">
    <w:abstractNumId w:val="13"/>
    <w:lvlOverride w:ilvl="0">
      <w:startOverride w:val="1"/>
    </w:lvlOverride>
  </w:num>
  <w:num w:numId="53" w16cid:durableId="1363246327">
    <w:abstractNumId w:val="13"/>
    <w:lvlOverride w:ilvl="0">
      <w:startOverride w:val="1"/>
    </w:lvlOverride>
  </w:num>
  <w:num w:numId="54" w16cid:durableId="1348167254">
    <w:abstractNumId w:val="44"/>
  </w:num>
  <w:num w:numId="55" w16cid:durableId="800997328">
    <w:abstractNumId w:val="13"/>
    <w:lvlOverride w:ilvl="0">
      <w:startOverride w:val="3"/>
    </w:lvlOverride>
  </w:num>
  <w:num w:numId="56" w16cid:durableId="1320619045">
    <w:abstractNumId w:val="13"/>
    <w:lvlOverride w:ilvl="0">
      <w:startOverride w:val="3"/>
    </w:lvlOverride>
  </w:num>
  <w:num w:numId="57" w16cid:durableId="451828833">
    <w:abstractNumId w:val="1"/>
  </w:num>
  <w:num w:numId="58" w16cid:durableId="1240100230">
    <w:abstractNumId w:val="35"/>
  </w:num>
  <w:num w:numId="59" w16cid:durableId="1950310110">
    <w:abstractNumId w:val="1"/>
    <w:lvlOverride w:ilvl="0">
      <w:startOverride w:val="1"/>
    </w:lvlOverride>
  </w:num>
  <w:num w:numId="60" w16cid:durableId="603079134">
    <w:abstractNumId w:val="1"/>
  </w:num>
  <w:num w:numId="61" w16cid:durableId="431053731">
    <w:abstractNumId w:val="1"/>
    <w:lvlOverride w:ilvl="0">
      <w:startOverride w:val="2"/>
    </w:lvlOverride>
  </w:num>
  <w:num w:numId="62" w16cid:durableId="936064886">
    <w:abstractNumId w:val="38"/>
    <w:lvlOverride w:ilvl="0">
      <w:startOverride w:val="2"/>
    </w:lvlOverride>
    <w:lvlOverride w:ilvl="1">
      <w:startOverride w:val="2"/>
    </w:lvlOverride>
  </w:num>
  <w:num w:numId="63" w16cid:durableId="1693873550">
    <w:abstractNumId w:val="38"/>
    <w:lvlOverride w:ilvl="0">
      <w:startOverride w:val="6"/>
    </w:lvlOverride>
    <w:lvlOverride w:ilvl="1">
      <w:startOverride w:val="4"/>
    </w:lvlOverride>
    <w:lvlOverride w:ilvl="2">
      <w:startOverride w:val="1"/>
    </w:lvlOverride>
  </w:num>
  <w:num w:numId="64" w16cid:durableId="278683443">
    <w:abstractNumId w:val="38"/>
    <w:lvlOverride w:ilvl="0">
      <w:startOverride w:val="5"/>
    </w:lvlOverride>
    <w:lvlOverride w:ilvl="1">
      <w:startOverride w:val="4"/>
    </w:lvlOverride>
  </w:num>
  <w:numIdMacAtCleanup w:val="6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trine Raundrup">
    <w15:presenceInfo w15:providerId="AD" w15:userId="S::kara@natur.gl::656d8bfd-d1c1-4f4b-b295-e0e30500ea19"/>
  </w15:person>
  <w15:person w15:author="Marie Frost Arndal">
    <w15:presenceInfo w15:providerId="AD" w15:userId="S::au621066@uni.au.dk::34a603e5-8c72-495f-89a7-0b6c1d26e5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isplayBackgroundShape/>
  <w:embedSystemFonts/>
  <w:activeWritingStyle w:appName="MSWord" w:lang="da-DK"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da-DK" w:vendorID="64" w:dllVersion="0" w:nlCheck="1" w:checkStyle="0"/>
  <w:activeWritingStyle w:appName="MSWord" w:lang="sv-SE"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2076"/>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A5674"/>
    <w:rsid w:val="00002BEC"/>
    <w:rsid w:val="000100C5"/>
    <w:rsid w:val="00010226"/>
    <w:rsid w:val="000127F7"/>
    <w:rsid w:val="000135DD"/>
    <w:rsid w:val="0001640B"/>
    <w:rsid w:val="000170BE"/>
    <w:rsid w:val="00026212"/>
    <w:rsid w:val="000422CB"/>
    <w:rsid w:val="00045E89"/>
    <w:rsid w:val="000462C8"/>
    <w:rsid w:val="00055CCC"/>
    <w:rsid w:val="00055E31"/>
    <w:rsid w:val="00060518"/>
    <w:rsid w:val="00062F56"/>
    <w:rsid w:val="00064C4A"/>
    <w:rsid w:val="00071387"/>
    <w:rsid w:val="00085DE5"/>
    <w:rsid w:val="00093011"/>
    <w:rsid w:val="000A6078"/>
    <w:rsid w:val="000A61D0"/>
    <w:rsid w:val="000A6BC0"/>
    <w:rsid w:val="000B0FDC"/>
    <w:rsid w:val="000B28B2"/>
    <w:rsid w:val="000C31F9"/>
    <w:rsid w:val="000C6887"/>
    <w:rsid w:val="000D0636"/>
    <w:rsid w:val="000D1310"/>
    <w:rsid w:val="000D7FFE"/>
    <w:rsid w:val="000E18C6"/>
    <w:rsid w:val="000E5B5F"/>
    <w:rsid w:val="000F090D"/>
    <w:rsid w:val="000F0B15"/>
    <w:rsid w:val="00104E82"/>
    <w:rsid w:val="0010550A"/>
    <w:rsid w:val="00137862"/>
    <w:rsid w:val="00137A06"/>
    <w:rsid w:val="00140CD8"/>
    <w:rsid w:val="00152018"/>
    <w:rsid w:val="00163E44"/>
    <w:rsid w:val="00164FCB"/>
    <w:rsid w:val="0016612D"/>
    <w:rsid w:val="00170768"/>
    <w:rsid w:val="00181A2B"/>
    <w:rsid w:val="0018767D"/>
    <w:rsid w:val="001A5674"/>
    <w:rsid w:val="001D160C"/>
    <w:rsid w:val="001D5A24"/>
    <w:rsid w:val="001E087F"/>
    <w:rsid w:val="001E572C"/>
    <w:rsid w:val="001F5CCB"/>
    <w:rsid w:val="001F7473"/>
    <w:rsid w:val="001F7788"/>
    <w:rsid w:val="00201E2D"/>
    <w:rsid w:val="002129C9"/>
    <w:rsid w:val="002320B1"/>
    <w:rsid w:val="0024783A"/>
    <w:rsid w:val="00247E34"/>
    <w:rsid w:val="00255E45"/>
    <w:rsid w:val="00265211"/>
    <w:rsid w:val="00270ED2"/>
    <w:rsid w:val="00276249"/>
    <w:rsid w:val="00276256"/>
    <w:rsid w:val="00276433"/>
    <w:rsid w:val="002926CC"/>
    <w:rsid w:val="002A033C"/>
    <w:rsid w:val="002A0EB1"/>
    <w:rsid w:val="002A676F"/>
    <w:rsid w:val="002A7B99"/>
    <w:rsid w:val="002B4100"/>
    <w:rsid w:val="002B75AD"/>
    <w:rsid w:val="002B779B"/>
    <w:rsid w:val="002B7B2E"/>
    <w:rsid w:val="002B7BC5"/>
    <w:rsid w:val="002C071B"/>
    <w:rsid w:val="002D0DBE"/>
    <w:rsid w:val="002E6157"/>
    <w:rsid w:val="002E72F3"/>
    <w:rsid w:val="002F1FB2"/>
    <w:rsid w:val="002F48D5"/>
    <w:rsid w:val="0030130C"/>
    <w:rsid w:val="00305FB4"/>
    <w:rsid w:val="0031384E"/>
    <w:rsid w:val="00316CB9"/>
    <w:rsid w:val="00317017"/>
    <w:rsid w:val="00320052"/>
    <w:rsid w:val="00321B3D"/>
    <w:rsid w:val="003416A3"/>
    <w:rsid w:val="00344CA0"/>
    <w:rsid w:val="00346ECB"/>
    <w:rsid w:val="0035136A"/>
    <w:rsid w:val="003520CB"/>
    <w:rsid w:val="003653D3"/>
    <w:rsid w:val="0037093E"/>
    <w:rsid w:val="00370EDA"/>
    <w:rsid w:val="00376200"/>
    <w:rsid w:val="00376920"/>
    <w:rsid w:val="00380C2F"/>
    <w:rsid w:val="00386450"/>
    <w:rsid w:val="0039645A"/>
    <w:rsid w:val="00397456"/>
    <w:rsid w:val="00397575"/>
    <w:rsid w:val="003A6517"/>
    <w:rsid w:val="003B0603"/>
    <w:rsid w:val="003C3591"/>
    <w:rsid w:val="003C68A8"/>
    <w:rsid w:val="003C7DEC"/>
    <w:rsid w:val="003D4C04"/>
    <w:rsid w:val="003E1E3A"/>
    <w:rsid w:val="003E3061"/>
    <w:rsid w:val="003F1B13"/>
    <w:rsid w:val="003F2E5B"/>
    <w:rsid w:val="003F493F"/>
    <w:rsid w:val="003F6DF9"/>
    <w:rsid w:val="00401933"/>
    <w:rsid w:val="00403319"/>
    <w:rsid w:val="004134D1"/>
    <w:rsid w:val="00417A58"/>
    <w:rsid w:val="00421962"/>
    <w:rsid w:val="00424ACC"/>
    <w:rsid w:val="0042533E"/>
    <w:rsid w:val="004301D9"/>
    <w:rsid w:val="004434C5"/>
    <w:rsid w:val="00445F09"/>
    <w:rsid w:val="00446CA3"/>
    <w:rsid w:val="00454D04"/>
    <w:rsid w:val="00456572"/>
    <w:rsid w:val="00456E66"/>
    <w:rsid w:val="00485F1A"/>
    <w:rsid w:val="00493CC4"/>
    <w:rsid w:val="004A5235"/>
    <w:rsid w:val="004B0390"/>
    <w:rsid w:val="004B2928"/>
    <w:rsid w:val="004B3230"/>
    <w:rsid w:val="004B3EE8"/>
    <w:rsid w:val="004B7D9F"/>
    <w:rsid w:val="004C4AF6"/>
    <w:rsid w:val="004D066C"/>
    <w:rsid w:val="004D52E3"/>
    <w:rsid w:val="004E3B2E"/>
    <w:rsid w:val="004F5709"/>
    <w:rsid w:val="004F7112"/>
    <w:rsid w:val="004F735A"/>
    <w:rsid w:val="0050358C"/>
    <w:rsid w:val="0050553A"/>
    <w:rsid w:val="00510719"/>
    <w:rsid w:val="00510ADB"/>
    <w:rsid w:val="00513975"/>
    <w:rsid w:val="00531E44"/>
    <w:rsid w:val="0053678A"/>
    <w:rsid w:val="00537204"/>
    <w:rsid w:val="00545758"/>
    <w:rsid w:val="005479F6"/>
    <w:rsid w:val="00550DCA"/>
    <w:rsid w:val="00553591"/>
    <w:rsid w:val="0055614B"/>
    <w:rsid w:val="00556B93"/>
    <w:rsid w:val="00557057"/>
    <w:rsid w:val="005601CE"/>
    <w:rsid w:val="005614AD"/>
    <w:rsid w:val="00564E3E"/>
    <w:rsid w:val="00567021"/>
    <w:rsid w:val="00571467"/>
    <w:rsid w:val="0057637C"/>
    <w:rsid w:val="0059039B"/>
    <w:rsid w:val="005923F3"/>
    <w:rsid w:val="00594761"/>
    <w:rsid w:val="005954FF"/>
    <w:rsid w:val="005D13FA"/>
    <w:rsid w:val="005E5575"/>
    <w:rsid w:val="005F6C5B"/>
    <w:rsid w:val="00600238"/>
    <w:rsid w:val="00601623"/>
    <w:rsid w:val="00602681"/>
    <w:rsid w:val="006029AC"/>
    <w:rsid w:val="00615FF0"/>
    <w:rsid w:val="006201D0"/>
    <w:rsid w:val="00625285"/>
    <w:rsid w:val="0062627C"/>
    <w:rsid w:val="00626C6C"/>
    <w:rsid w:val="00626DC8"/>
    <w:rsid w:val="00632AE5"/>
    <w:rsid w:val="00632E1E"/>
    <w:rsid w:val="00655FCE"/>
    <w:rsid w:val="006575F1"/>
    <w:rsid w:val="00657B6D"/>
    <w:rsid w:val="006649A6"/>
    <w:rsid w:val="006668B5"/>
    <w:rsid w:val="00667255"/>
    <w:rsid w:val="006741C6"/>
    <w:rsid w:val="00674F30"/>
    <w:rsid w:val="006930DF"/>
    <w:rsid w:val="006978DD"/>
    <w:rsid w:val="006B5739"/>
    <w:rsid w:val="006B769F"/>
    <w:rsid w:val="006C6B98"/>
    <w:rsid w:val="006D4AC9"/>
    <w:rsid w:val="006D60F2"/>
    <w:rsid w:val="006F68BA"/>
    <w:rsid w:val="007004C0"/>
    <w:rsid w:val="0070221B"/>
    <w:rsid w:val="00702F04"/>
    <w:rsid w:val="007053D5"/>
    <w:rsid w:val="00707188"/>
    <w:rsid w:val="007146DB"/>
    <w:rsid w:val="00714C2A"/>
    <w:rsid w:val="00716E88"/>
    <w:rsid w:val="007207B5"/>
    <w:rsid w:val="0073423B"/>
    <w:rsid w:val="00737E74"/>
    <w:rsid w:val="007455C6"/>
    <w:rsid w:val="00747093"/>
    <w:rsid w:val="00751007"/>
    <w:rsid w:val="00756B70"/>
    <w:rsid w:val="00771CB9"/>
    <w:rsid w:val="0079173E"/>
    <w:rsid w:val="007A55E8"/>
    <w:rsid w:val="007A5E4E"/>
    <w:rsid w:val="007A792F"/>
    <w:rsid w:val="007B08CA"/>
    <w:rsid w:val="007B5440"/>
    <w:rsid w:val="007B546D"/>
    <w:rsid w:val="007B6E53"/>
    <w:rsid w:val="007C5E2C"/>
    <w:rsid w:val="007D4570"/>
    <w:rsid w:val="007F0681"/>
    <w:rsid w:val="00803180"/>
    <w:rsid w:val="00813721"/>
    <w:rsid w:val="00814F3A"/>
    <w:rsid w:val="0082425B"/>
    <w:rsid w:val="0082566C"/>
    <w:rsid w:val="008309EF"/>
    <w:rsid w:val="0083285F"/>
    <w:rsid w:val="00840478"/>
    <w:rsid w:val="00846E0C"/>
    <w:rsid w:val="00847A90"/>
    <w:rsid w:val="00850E05"/>
    <w:rsid w:val="0085429A"/>
    <w:rsid w:val="008557CE"/>
    <w:rsid w:val="00855A87"/>
    <w:rsid w:val="008568C5"/>
    <w:rsid w:val="0086032B"/>
    <w:rsid w:val="00862081"/>
    <w:rsid w:val="00864954"/>
    <w:rsid w:val="00865016"/>
    <w:rsid w:val="008816DB"/>
    <w:rsid w:val="008854CE"/>
    <w:rsid w:val="00892D27"/>
    <w:rsid w:val="00895716"/>
    <w:rsid w:val="0089799F"/>
    <w:rsid w:val="00897BE5"/>
    <w:rsid w:val="008A7E8C"/>
    <w:rsid w:val="008B0CCA"/>
    <w:rsid w:val="008B233F"/>
    <w:rsid w:val="008C3FC5"/>
    <w:rsid w:val="008D7D0D"/>
    <w:rsid w:val="008E00BA"/>
    <w:rsid w:val="008E3E72"/>
    <w:rsid w:val="008F0352"/>
    <w:rsid w:val="008F2EDD"/>
    <w:rsid w:val="009108D6"/>
    <w:rsid w:val="00912930"/>
    <w:rsid w:val="00936670"/>
    <w:rsid w:val="0094169B"/>
    <w:rsid w:val="0095522D"/>
    <w:rsid w:val="009651C5"/>
    <w:rsid w:val="009660CA"/>
    <w:rsid w:val="0096789D"/>
    <w:rsid w:val="0097720B"/>
    <w:rsid w:val="00992D32"/>
    <w:rsid w:val="009A03A4"/>
    <w:rsid w:val="009A09F6"/>
    <w:rsid w:val="009A45B5"/>
    <w:rsid w:val="009A7DC0"/>
    <w:rsid w:val="009B0C2D"/>
    <w:rsid w:val="009B5837"/>
    <w:rsid w:val="009C3A20"/>
    <w:rsid w:val="009D181E"/>
    <w:rsid w:val="009E065C"/>
    <w:rsid w:val="009E2215"/>
    <w:rsid w:val="009E7E48"/>
    <w:rsid w:val="009F037B"/>
    <w:rsid w:val="009F5CA4"/>
    <w:rsid w:val="00A064EB"/>
    <w:rsid w:val="00A21ED1"/>
    <w:rsid w:val="00A2248D"/>
    <w:rsid w:val="00A3581D"/>
    <w:rsid w:val="00A41D72"/>
    <w:rsid w:val="00A42111"/>
    <w:rsid w:val="00A44492"/>
    <w:rsid w:val="00A46F69"/>
    <w:rsid w:val="00A47ACD"/>
    <w:rsid w:val="00A52545"/>
    <w:rsid w:val="00A52886"/>
    <w:rsid w:val="00A545BD"/>
    <w:rsid w:val="00A64620"/>
    <w:rsid w:val="00A64675"/>
    <w:rsid w:val="00A77914"/>
    <w:rsid w:val="00A83DD9"/>
    <w:rsid w:val="00A85885"/>
    <w:rsid w:val="00A97428"/>
    <w:rsid w:val="00AB2F6F"/>
    <w:rsid w:val="00AB78D4"/>
    <w:rsid w:val="00AD3EDE"/>
    <w:rsid w:val="00AE2CE0"/>
    <w:rsid w:val="00AE44EF"/>
    <w:rsid w:val="00AE5748"/>
    <w:rsid w:val="00AE59AC"/>
    <w:rsid w:val="00AF746D"/>
    <w:rsid w:val="00B102F8"/>
    <w:rsid w:val="00B10451"/>
    <w:rsid w:val="00B23336"/>
    <w:rsid w:val="00B25EFC"/>
    <w:rsid w:val="00B4045B"/>
    <w:rsid w:val="00B41F8B"/>
    <w:rsid w:val="00B664EC"/>
    <w:rsid w:val="00B72EBF"/>
    <w:rsid w:val="00B739B5"/>
    <w:rsid w:val="00B83F40"/>
    <w:rsid w:val="00BA096C"/>
    <w:rsid w:val="00BA0D47"/>
    <w:rsid w:val="00BA757D"/>
    <w:rsid w:val="00BB5604"/>
    <w:rsid w:val="00BC63EF"/>
    <w:rsid w:val="00BD22D1"/>
    <w:rsid w:val="00BE342C"/>
    <w:rsid w:val="00BF2DB6"/>
    <w:rsid w:val="00C079CB"/>
    <w:rsid w:val="00C15DBD"/>
    <w:rsid w:val="00C16845"/>
    <w:rsid w:val="00C2707D"/>
    <w:rsid w:val="00C27D04"/>
    <w:rsid w:val="00C35086"/>
    <w:rsid w:val="00C60606"/>
    <w:rsid w:val="00C60972"/>
    <w:rsid w:val="00C627A8"/>
    <w:rsid w:val="00C75428"/>
    <w:rsid w:val="00C76B19"/>
    <w:rsid w:val="00C81485"/>
    <w:rsid w:val="00C8608C"/>
    <w:rsid w:val="00C926CF"/>
    <w:rsid w:val="00C9343C"/>
    <w:rsid w:val="00C9577E"/>
    <w:rsid w:val="00CA0657"/>
    <w:rsid w:val="00CB1ED5"/>
    <w:rsid w:val="00CD2697"/>
    <w:rsid w:val="00CF123B"/>
    <w:rsid w:val="00D05635"/>
    <w:rsid w:val="00D06908"/>
    <w:rsid w:val="00D20F36"/>
    <w:rsid w:val="00D2258D"/>
    <w:rsid w:val="00D27DD7"/>
    <w:rsid w:val="00D3081A"/>
    <w:rsid w:val="00D30F66"/>
    <w:rsid w:val="00D35125"/>
    <w:rsid w:val="00D43A33"/>
    <w:rsid w:val="00D4523A"/>
    <w:rsid w:val="00D469B7"/>
    <w:rsid w:val="00D565DD"/>
    <w:rsid w:val="00D65E43"/>
    <w:rsid w:val="00D65F86"/>
    <w:rsid w:val="00D67886"/>
    <w:rsid w:val="00D72DBE"/>
    <w:rsid w:val="00D90BE7"/>
    <w:rsid w:val="00D97762"/>
    <w:rsid w:val="00DA6E05"/>
    <w:rsid w:val="00DB50E5"/>
    <w:rsid w:val="00DC0662"/>
    <w:rsid w:val="00DC3ADD"/>
    <w:rsid w:val="00DD0269"/>
    <w:rsid w:val="00DE4F81"/>
    <w:rsid w:val="00DE678F"/>
    <w:rsid w:val="00DF1EE5"/>
    <w:rsid w:val="00DF21A3"/>
    <w:rsid w:val="00DF5793"/>
    <w:rsid w:val="00DF6F79"/>
    <w:rsid w:val="00E0293C"/>
    <w:rsid w:val="00E05A0A"/>
    <w:rsid w:val="00E07554"/>
    <w:rsid w:val="00E07629"/>
    <w:rsid w:val="00E07C6C"/>
    <w:rsid w:val="00E10999"/>
    <w:rsid w:val="00E135E4"/>
    <w:rsid w:val="00E17F35"/>
    <w:rsid w:val="00E20C61"/>
    <w:rsid w:val="00E43DD9"/>
    <w:rsid w:val="00E5542B"/>
    <w:rsid w:val="00E65B0D"/>
    <w:rsid w:val="00E712DB"/>
    <w:rsid w:val="00E743C1"/>
    <w:rsid w:val="00E778DF"/>
    <w:rsid w:val="00E825A5"/>
    <w:rsid w:val="00E84EBF"/>
    <w:rsid w:val="00E90944"/>
    <w:rsid w:val="00E913ED"/>
    <w:rsid w:val="00E97773"/>
    <w:rsid w:val="00EA6892"/>
    <w:rsid w:val="00EB337A"/>
    <w:rsid w:val="00EB673B"/>
    <w:rsid w:val="00EC04EF"/>
    <w:rsid w:val="00EC0697"/>
    <w:rsid w:val="00ED3404"/>
    <w:rsid w:val="00ED59EC"/>
    <w:rsid w:val="00EE47D0"/>
    <w:rsid w:val="00EF26AA"/>
    <w:rsid w:val="00EF3CB4"/>
    <w:rsid w:val="00EF7AF1"/>
    <w:rsid w:val="00F026C6"/>
    <w:rsid w:val="00F07FF9"/>
    <w:rsid w:val="00F16879"/>
    <w:rsid w:val="00F42BAA"/>
    <w:rsid w:val="00F463F3"/>
    <w:rsid w:val="00F513B9"/>
    <w:rsid w:val="00F57DCC"/>
    <w:rsid w:val="00F651DC"/>
    <w:rsid w:val="00F66C74"/>
    <w:rsid w:val="00F80E39"/>
    <w:rsid w:val="00F94777"/>
    <w:rsid w:val="00F978D6"/>
    <w:rsid w:val="00FB253E"/>
    <w:rsid w:val="00FC4BAE"/>
    <w:rsid w:val="00FD14BF"/>
    <w:rsid w:val="00FD2066"/>
    <w:rsid w:val="00FD4821"/>
    <w:rsid w:val="00FE5573"/>
    <w:rsid w:val="00FF21C0"/>
    <w:rsid w:val="00FF3F1D"/>
  </w:rsids>
  <m:mathPr>
    <m:mathFont m:val="Cambria Math"/>
    <m:brkBin m:val="before"/>
    <m:brkBinSub m:val="--"/>
    <m:smallFrac m:val="0"/>
    <m:dispDef m:val="0"/>
    <m:lMargin m:val="0"/>
    <m:rMargin m:val="0"/>
    <m:defJc m:val="centerGroup"/>
    <m:wrapRight/>
    <m:intLim m:val="subSup"/>
    <m:naryLim m:val="subSup"/>
  </m:mathPr>
  <w:themeFontLang w:val="da-D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6"/>
    <o:shapelayout v:ext="edit">
      <o:idmap v:ext="edit" data="2"/>
    </o:shapelayout>
  </w:shapeDefaults>
  <w:doNotEmbedSmartTags/>
  <w:decimalSymbol w:val=","/>
  <w:listSeparator w:val=";"/>
  <w14:docId w14:val="2BDECC64"/>
  <w14:defaultImageDpi w14:val="330"/>
  <w15:chartTrackingRefBased/>
  <w15:docId w15:val="{BF4DF27D-8FEE-4E07-A931-B848788D0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a-DK" w:eastAsia="da-D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45BD"/>
    <w:pPr>
      <w:suppressAutoHyphens/>
    </w:pPr>
    <w:rPr>
      <w:rFonts w:ascii="Calibri" w:hAnsi="Calibri"/>
      <w:sz w:val="24"/>
      <w:szCs w:val="24"/>
      <w:lang w:val="en-GB"/>
    </w:rPr>
  </w:style>
  <w:style w:type="paragraph" w:styleId="Heading1">
    <w:name w:val="heading 1"/>
    <w:basedOn w:val="Normal"/>
    <w:next w:val="Normal"/>
    <w:uiPriority w:val="9"/>
    <w:qFormat/>
    <w:rsid w:val="00456E66"/>
    <w:pPr>
      <w:keepNext/>
      <w:numPr>
        <w:numId w:val="49"/>
      </w:numPr>
      <w:spacing w:before="240" w:after="60"/>
      <w:outlineLvl w:val="0"/>
    </w:pPr>
    <w:rPr>
      <w:rFonts w:cs="Arial"/>
      <w:b/>
      <w:bCs/>
      <w:kern w:val="1"/>
      <w:sz w:val="32"/>
      <w:szCs w:val="32"/>
    </w:rPr>
  </w:style>
  <w:style w:type="paragraph" w:styleId="Heading2">
    <w:name w:val="heading 2"/>
    <w:basedOn w:val="Normal"/>
    <w:next w:val="Normal"/>
    <w:uiPriority w:val="9"/>
    <w:qFormat/>
    <w:rsid w:val="00BD22D1"/>
    <w:pPr>
      <w:keepNext/>
      <w:numPr>
        <w:numId w:val="60"/>
      </w:numPr>
      <w:spacing w:before="240"/>
      <w:ind w:right="227"/>
      <w:outlineLvl w:val="1"/>
    </w:pPr>
    <w:rPr>
      <w:rFonts w:cs="Arial"/>
      <w:b/>
      <w:bCs/>
      <w:i/>
      <w:iCs/>
      <w:sz w:val="28"/>
      <w:szCs w:val="28"/>
    </w:rPr>
  </w:style>
  <w:style w:type="paragraph" w:styleId="Heading3">
    <w:name w:val="heading 3"/>
    <w:basedOn w:val="Normal"/>
    <w:next w:val="Normal"/>
    <w:uiPriority w:val="9"/>
    <w:qFormat/>
    <w:rsid w:val="00BD22D1"/>
    <w:pPr>
      <w:keepNext/>
      <w:spacing w:before="240" w:after="60"/>
      <w:ind w:right="227"/>
      <w:outlineLvl w:val="2"/>
    </w:pPr>
    <w:rPr>
      <w:rFonts w:cs="Arial"/>
      <w:b/>
      <w:bCs/>
      <w:sz w:val="26"/>
      <w:szCs w:val="26"/>
    </w:rPr>
  </w:style>
  <w:style w:type="paragraph" w:styleId="Heading4">
    <w:name w:val="heading 4"/>
    <w:basedOn w:val="Normal"/>
    <w:next w:val="Normal"/>
    <w:link w:val="Heading4Char"/>
    <w:uiPriority w:val="9"/>
    <w:unhideWhenUsed/>
    <w:qFormat/>
    <w:rsid w:val="0086032B"/>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6032B"/>
    <w:pPr>
      <w:keepNext/>
      <w:keepLines/>
      <w:suppressAutoHyphens w:val="0"/>
      <w:spacing w:before="220" w:after="40" w:line="259" w:lineRule="auto"/>
      <w:outlineLvl w:val="4"/>
    </w:pPr>
    <w:rPr>
      <w:rFonts w:eastAsia="Calibri" w:cs="Calibri"/>
      <w:b/>
      <w:sz w:val="22"/>
      <w:szCs w:val="22"/>
    </w:rPr>
  </w:style>
  <w:style w:type="paragraph" w:styleId="Heading6">
    <w:name w:val="heading 6"/>
    <w:basedOn w:val="Normal"/>
    <w:next w:val="Normal"/>
    <w:link w:val="Heading6Char"/>
    <w:uiPriority w:val="9"/>
    <w:semiHidden/>
    <w:unhideWhenUsed/>
    <w:qFormat/>
    <w:rsid w:val="0086032B"/>
    <w:pPr>
      <w:keepNext/>
      <w:keepLines/>
      <w:suppressAutoHyphens w:val="0"/>
      <w:spacing w:before="200" w:after="40" w:line="259" w:lineRule="auto"/>
      <w:outlineLvl w:val="5"/>
    </w:pPr>
    <w:rPr>
      <w:rFonts w:eastAsia="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rFonts w:ascii="Symbol" w:hAnsi="Symbol"/>
    </w:rPr>
  </w:style>
  <w:style w:type="character" w:customStyle="1" w:styleId="WW8Num8z0">
    <w:name w:val="WW8Num8z0"/>
    <w:rPr>
      <w:rFonts w:ascii="Symbol" w:hAnsi="Symbol"/>
    </w:rPr>
  </w:style>
  <w:style w:type="character" w:customStyle="1" w:styleId="WW8Num10z0">
    <w:name w:val="WW8Num10z0"/>
    <w:rPr>
      <w:rFonts w:ascii="Symbol" w:hAnsi="Symbol"/>
    </w:rPr>
  </w:style>
  <w:style w:type="character" w:customStyle="1" w:styleId="WW8Num17z0">
    <w:name w:val="WW8Num17z0"/>
    <w:rPr>
      <w:rFonts w:ascii="Times New Roman" w:hAnsi="Times New Roman"/>
    </w:rPr>
  </w:style>
  <w:style w:type="character" w:customStyle="1" w:styleId="WW8Num18z0">
    <w:name w:val="WW8Num18z0"/>
    <w:rPr>
      <w:rFonts w:ascii="Times New Roman" w:hAnsi="Times New Roman"/>
    </w:rPr>
  </w:style>
  <w:style w:type="character" w:customStyle="1" w:styleId="WW8Num20z0">
    <w:name w:val="WW8Num20z0"/>
    <w:rPr>
      <w:rFonts w:ascii="Symbol" w:hAnsi="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styleId="Hyperlink">
    <w:name w:val="Hyperlink"/>
    <w:uiPriority w:val="99"/>
    <w:rPr>
      <w:color w:val="0000FF"/>
      <w:u w:val="single"/>
    </w:rPr>
  </w:style>
  <w:style w:type="character" w:styleId="CommentReference">
    <w:name w:val="annotation reference"/>
    <w:rPr>
      <w:sz w:val="16"/>
      <w:szCs w:val="16"/>
    </w:rPr>
  </w:style>
  <w:style w:type="character" w:customStyle="1" w:styleId="paneltitle">
    <w:name w:val="panel_title"/>
    <w:basedOn w:val="DefaultParagraphFont"/>
  </w:style>
  <w:style w:type="paragraph" w:styleId="Header">
    <w:name w:val="header"/>
    <w:basedOn w:val="Normal"/>
    <w:next w:val="BodyText"/>
    <w:pPr>
      <w:tabs>
        <w:tab w:val="center" w:pos="4153"/>
        <w:tab w:val="right" w:pos="8306"/>
      </w:tabs>
    </w:pPr>
  </w:style>
  <w:style w:type="paragraph" w:styleId="BodyText">
    <w:name w:val="Body Text"/>
    <w:basedOn w:val="Normal"/>
    <w:pPr>
      <w:spacing w:after="120"/>
    </w:pPr>
  </w:style>
  <w:style w:type="paragraph" w:styleId="List">
    <w:name w:val="List"/>
    <w:basedOn w:val="BodyText"/>
    <w:rPr>
      <w:rFonts w:cs="Tahoma"/>
    </w:rPr>
  </w:style>
  <w:style w:type="paragraph" w:styleId="Caption">
    <w:name w:val="caption"/>
    <w:basedOn w:val="Normal"/>
    <w:next w:val="Normal"/>
    <w:qFormat/>
    <w:rPr>
      <w:b/>
      <w:bCs/>
      <w:sz w:val="20"/>
      <w:szCs w:val="20"/>
    </w:rPr>
  </w:style>
  <w:style w:type="paragraph" w:customStyle="1" w:styleId="Indice">
    <w:name w:val="Indice"/>
    <w:basedOn w:val="Normal"/>
    <w:pPr>
      <w:suppressLineNumbers/>
    </w:pPr>
    <w:rPr>
      <w:rFonts w:cs="Tahoma"/>
    </w:rPr>
  </w:style>
  <w:style w:type="paragraph" w:styleId="Footer">
    <w:name w:val="footer"/>
    <w:basedOn w:val="Normal"/>
    <w:pPr>
      <w:tabs>
        <w:tab w:val="center" w:pos="4153"/>
        <w:tab w:val="right" w:pos="8306"/>
      </w:tabs>
    </w:pPr>
  </w:style>
  <w:style w:type="paragraph" w:styleId="TOAHeading">
    <w:name w:val="toa heading"/>
    <w:basedOn w:val="Normal"/>
    <w:next w:val="Normal"/>
    <w:pPr>
      <w:spacing w:before="120"/>
    </w:pPr>
    <w:rPr>
      <w:rFonts w:ascii="Arial" w:hAnsi="Arial" w:cs="Arial"/>
      <w:b/>
      <w:bCs/>
    </w:rPr>
  </w:style>
  <w:style w:type="paragraph" w:styleId="TOC1">
    <w:name w:val="toc 1"/>
    <w:basedOn w:val="Normal"/>
    <w:next w:val="Normal"/>
    <w:uiPriority w:val="39"/>
    <w:rPr>
      <w:rFonts w:ascii="Arial" w:hAnsi="Arial"/>
      <w:b/>
      <w:color w:val="365170"/>
      <w:sz w:val="28"/>
    </w:rPr>
  </w:style>
  <w:style w:type="paragraph" w:styleId="TOC2">
    <w:name w:val="toc 2"/>
    <w:basedOn w:val="Normal"/>
    <w:next w:val="Normal"/>
    <w:uiPriority w:val="39"/>
    <w:pPr>
      <w:ind w:left="240"/>
    </w:pPr>
    <w:rPr>
      <w:rFonts w:ascii="Arial" w:hAnsi="Arial"/>
    </w:rPr>
  </w:style>
  <w:style w:type="paragraph" w:styleId="TOC3">
    <w:name w:val="toc 3"/>
    <w:basedOn w:val="Normal"/>
    <w:next w:val="Normal"/>
    <w:uiPriority w:val="39"/>
    <w:pPr>
      <w:ind w:left="720"/>
    </w:pPr>
    <w:rPr>
      <w:rFonts w:ascii="Arial" w:hAnsi="Arial"/>
    </w:rPr>
  </w:style>
  <w:style w:type="paragraph" w:customStyle="1" w:styleId="Abbildung">
    <w:name w:val="Abbildung"/>
    <w:basedOn w:val="BodyText"/>
    <w:next w:val="BodyText"/>
    <w:pPr>
      <w:spacing w:before="120" w:after="360" w:line="288" w:lineRule="auto"/>
      <w:jc w:val="center"/>
    </w:pPr>
    <w:rPr>
      <w:rFonts w:ascii="Arial" w:hAnsi="Arial"/>
      <w:sz w:val="22"/>
      <w:szCs w:val="20"/>
    </w:rPr>
  </w:style>
  <w:style w:type="paragraph" w:styleId="CommentText">
    <w:name w:val="annotation text"/>
    <w:basedOn w:val="Normal"/>
    <w:pPr>
      <w:spacing w:after="120" w:line="288" w:lineRule="auto"/>
    </w:pPr>
    <w:rPr>
      <w:rFonts w:ascii="Arial" w:hAnsi="Arial"/>
      <w:sz w:val="20"/>
      <w:szCs w:val="20"/>
    </w:rPr>
  </w:style>
  <w:style w:type="paragraph" w:customStyle="1" w:styleId="Arialbodytext">
    <w:name w:val="Arial body text"/>
    <w:basedOn w:val="Normal"/>
    <w:pPr>
      <w:keepNext/>
      <w:keepLines/>
      <w:spacing w:before="60" w:after="120" w:line="260" w:lineRule="atLeast"/>
      <w:jc w:val="both"/>
    </w:pPr>
    <w:rPr>
      <w:rFonts w:ascii="Arial" w:hAnsi="Arial"/>
      <w:sz w:val="22"/>
      <w:szCs w:val="20"/>
    </w:rPr>
  </w:style>
  <w:style w:type="paragraph" w:styleId="CommentSubject">
    <w:name w:val="annotation subject"/>
    <w:basedOn w:val="CommentText"/>
    <w:next w:val="CommentText"/>
    <w:pPr>
      <w:spacing w:after="0" w:line="240" w:lineRule="auto"/>
    </w:pPr>
    <w:rPr>
      <w:rFonts w:ascii="Times New Roman" w:hAnsi="Times New Roman"/>
      <w:b/>
      <w:bCs/>
    </w:rPr>
  </w:style>
  <w:style w:type="paragraph" w:styleId="BalloonText">
    <w:name w:val="Balloon Text"/>
    <w:basedOn w:val="Normal"/>
    <w:rPr>
      <w:rFonts w:ascii="Tahoma" w:hAnsi="Tahoma" w:cs="Tahoma"/>
      <w:sz w:val="16"/>
      <w:szCs w:val="16"/>
    </w:rPr>
  </w:style>
  <w:style w:type="paragraph" w:styleId="DocumentMap">
    <w:name w:val="Document Map"/>
    <w:basedOn w:val="Normal"/>
    <w:pPr>
      <w:shd w:val="clear" w:color="auto" w:fill="000080"/>
    </w:pPr>
    <w:rPr>
      <w:rFonts w:ascii="Tahoma" w:hAnsi="Tahoma" w:cs="Tahoma"/>
      <w:sz w:val="20"/>
      <w:szCs w:val="20"/>
    </w:rPr>
  </w:style>
  <w:style w:type="paragraph" w:customStyle="1" w:styleId="Contenutotabella">
    <w:name w:val="Contenuto tabella"/>
    <w:basedOn w:val="Normal"/>
    <w:pPr>
      <w:suppressLineNumbers/>
    </w:pPr>
  </w:style>
  <w:style w:type="paragraph" w:customStyle="1" w:styleId="Intestazionetabella">
    <w:name w:val="Intestazione tabella"/>
    <w:basedOn w:val="Contenutotabella"/>
    <w:pPr>
      <w:jc w:val="center"/>
    </w:pPr>
    <w:rPr>
      <w:b/>
      <w:bCs/>
    </w:rPr>
  </w:style>
  <w:style w:type="paragraph" w:styleId="TOC4">
    <w:name w:val="toc 4"/>
    <w:basedOn w:val="Indice"/>
    <w:pPr>
      <w:tabs>
        <w:tab w:val="right" w:leader="dot" w:pos="9637"/>
      </w:tabs>
      <w:ind w:left="849"/>
    </w:pPr>
  </w:style>
  <w:style w:type="paragraph" w:styleId="TOC5">
    <w:name w:val="toc 5"/>
    <w:basedOn w:val="Indice"/>
    <w:pPr>
      <w:tabs>
        <w:tab w:val="right" w:leader="dot" w:pos="9637"/>
      </w:tabs>
      <w:ind w:left="1132"/>
    </w:pPr>
  </w:style>
  <w:style w:type="paragraph" w:styleId="TOC6">
    <w:name w:val="toc 6"/>
    <w:basedOn w:val="Indice"/>
    <w:pPr>
      <w:tabs>
        <w:tab w:val="right" w:leader="dot" w:pos="9637"/>
      </w:tabs>
      <w:ind w:left="1415"/>
    </w:pPr>
  </w:style>
  <w:style w:type="paragraph" w:styleId="TOC7">
    <w:name w:val="toc 7"/>
    <w:basedOn w:val="Indice"/>
    <w:pPr>
      <w:tabs>
        <w:tab w:val="right" w:leader="dot" w:pos="9637"/>
      </w:tabs>
      <w:ind w:left="1698"/>
    </w:pPr>
  </w:style>
  <w:style w:type="paragraph" w:styleId="TOC8">
    <w:name w:val="toc 8"/>
    <w:basedOn w:val="Indice"/>
    <w:pPr>
      <w:tabs>
        <w:tab w:val="right" w:leader="dot" w:pos="9637"/>
      </w:tabs>
      <w:ind w:left="1981"/>
    </w:pPr>
  </w:style>
  <w:style w:type="paragraph" w:styleId="TOC9">
    <w:name w:val="toc 9"/>
    <w:basedOn w:val="Indice"/>
    <w:pPr>
      <w:tabs>
        <w:tab w:val="right" w:leader="dot" w:pos="9637"/>
      </w:tabs>
      <w:ind w:left="2264"/>
    </w:pPr>
  </w:style>
  <w:style w:type="paragraph" w:customStyle="1" w:styleId="Indice10">
    <w:name w:val="Indice 10"/>
    <w:basedOn w:val="Indice"/>
    <w:pPr>
      <w:tabs>
        <w:tab w:val="right" w:leader="dot" w:pos="9637"/>
      </w:tabs>
      <w:ind w:left="2547"/>
    </w:pPr>
  </w:style>
  <w:style w:type="character" w:customStyle="1" w:styleId="Heading4Char">
    <w:name w:val="Heading 4 Char"/>
    <w:link w:val="Heading4"/>
    <w:uiPriority w:val="9"/>
    <w:semiHidden/>
    <w:rsid w:val="0086032B"/>
    <w:rPr>
      <w:rFonts w:ascii="Calibri" w:eastAsia="Times New Roman" w:hAnsi="Calibri" w:cs="Times New Roman"/>
      <w:b/>
      <w:bCs/>
      <w:sz w:val="28"/>
      <w:szCs w:val="28"/>
      <w:lang w:val="en-GB"/>
    </w:rPr>
  </w:style>
  <w:style w:type="paragraph" w:styleId="TOCHeading">
    <w:name w:val="TOC Heading"/>
    <w:basedOn w:val="Heading1"/>
    <w:next w:val="Normal"/>
    <w:uiPriority w:val="39"/>
    <w:unhideWhenUsed/>
    <w:qFormat/>
    <w:rsid w:val="0086032B"/>
    <w:pPr>
      <w:numPr>
        <w:numId w:val="0"/>
      </w:numPr>
      <w:outlineLvl w:val="9"/>
    </w:pPr>
    <w:rPr>
      <w:rFonts w:ascii="Calibri Light" w:hAnsi="Calibri Light" w:cs="Times New Roman"/>
      <w:kern w:val="32"/>
    </w:rPr>
  </w:style>
  <w:style w:type="character" w:customStyle="1" w:styleId="Heading5Char">
    <w:name w:val="Heading 5 Char"/>
    <w:link w:val="Heading5"/>
    <w:uiPriority w:val="9"/>
    <w:semiHidden/>
    <w:rsid w:val="0086032B"/>
    <w:rPr>
      <w:rFonts w:ascii="Calibri" w:eastAsia="Calibri" w:hAnsi="Calibri" w:cs="Calibri"/>
      <w:b/>
      <w:sz w:val="22"/>
      <w:szCs w:val="22"/>
      <w:lang w:val="en-GB"/>
    </w:rPr>
  </w:style>
  <w:style w:type="character" w:customStyle="1" w:styleId="Heading6Char">
    <w:name w:val="Heading 6 Char"/>
    <w:link w:val="Heading6"/>
    <w:uiPriority w:val="9"/>
    <w:semiHidden/>
    <w:rsid w:val="0086032B"/>
    <w:rPr>
      <w:rFonts w:ascii="Calibri" w:eastAsia="Calibri" w:hAnsi="Calibri" w:cs="Calibri"/>
      <w:b/>
      <w:lang w:val="en-GB"/>
    </w:rPr>
  </w:style>
  <w:style w:type="paragraph" w:styleId="Title">
    <w:name w:val="Title"/>
    <w:basedOn w:val="Normal"/>
    <w:next w:val="Normal"/>
    <w:link w:val="TitleChar"/>
    <w:uiPriority w:val="10"/>
    <w:qFormat/>
    <w:rsid w:val="0086032B"/>
    <w:pPr>
      <w:keepNext/>
      <w:keepLines/>
      <w:suppressAutoHyphens w:val="0"/>
      <w:spacing w:before="480" w:after="120" w:line="259" w:lineRule="auto"/>
    </w:pPr>
    <w:rPr>
      <w:rFonts w:eastAsia="Calibri" w:cs="Calibri"/>
      <w:b/>
      <w:sz w:val="72"/>
      <w:szCs w:val="72"/>
    </w:rPr>
  </w:style>
  <w:style w:type="character" w:customStyle="1" w:styleId="TitleChar">
    <w:name w:val="Title Char"/>
    <w:link w:val="Title"/>
    <w:uiPriority w:val="10"/>
    <w:rsid w:val="0086032B"/>
    <w:rPr>
      <w:rFonts w:ascii="Calibri" w:eastAsia="Calibri" w:hAnsi="Calibri" w:cs="Calibri"/>
      <w:b/>
      <w:sz w:val="72"/>
      <w:szCs w:val="72"/>
      <w:lang w:val="en-GB"/>
    </w:rPr>
  </w:style>
  <w:style w:type="paragraph" w:styleId="Subtitle">
    <w:name w:val="Subtitle"/>
    <w:basedOn w:val="Normal"/>
    <w:next w:val="Normal"/>
    <w:link w:val="SubtitleChar"/>
    <w:uiPriority w:val="11"/>
    <w:qFormat/>
    <w:rsid w:val="0086032B"/>
    <w:pPr>
      <w:keepNext/>
      <w:keepLines/>
      <w:suppressAutoHyphens w:val="0"/>
      <w:spacing w:before="360" w:after="80" w:line="259" w:lineRule="auto"/>
    </w:pPr>
    <w:rPr>
      <w:rFonts w:ascii="Georgia" w:eastAsia="Georgia" w:hAnsi="Georgia" w:cs="Georgia"/>
      <w:i/>
      <w:color w:val="666666"/>
      <w:sz w:val="48"/>
      <w:szCs w:val="48"/>
    </w:rPr>
  </w:style>
  <w:style w:type="character" w:customStyle="1" w:styleId="SubtitleChar">
    <w:name w:val="Subtitle Char"/>
    <w:link w:val="Subtitle"/>
    <w:uiPriority w:val="11"/>
    <w:rsid w:val="0086032B"/>
    <w:rPr>
      <w:rFonts w:ascii="Georgia" w:eastAsia="Georgia" w:hAnsi="Georgia" w:cs="Georgia"/>
      <w:i/>
      <w:color w:val="666666"/>
      <w:sz w:val="48"/>
      <w:szCs w:val="48"/>
      <w:lang w:val="en-GB"/>
    </w:rPr>
  </w:style>
  <w:style w:type="character" w:customStyle="1" w:styleId="UnresolvedMention1">
    <w:name w:val="Unresolved Mention1"/>
    <w:uiPriority w:val="99"/>
    <w:semiHidden/>
    <w:unhideWhenUsed/>
    <w:rsid w:val="0086032B"/>
    <w:rPr>
      <w:color w:val="605E5C"/>
      <w:shd w:val="clear" w:color="auto" w:fill="E1DFDD"/>
    </w:rPr>
  </w:style>
  <w:style w:type="paragraph" w:styleId="NormalWeb">
    <w:name w:val="Normal (Web)"/>
    <w:basedOn w:val="Normal"/>
    <w:uiPriority w:val="99"/>
    <w:semiHidden/>
    <w:unhideWhenUsed/>
    <w:rsid w:val="0086032B"/>
    <w:pPr>
      <w:suppressAutoHyphens w:val="0"/>
      <w:spacing w:before="100" w:beforeAutospacing="1" w:after="100" w:afterAutospacing="1"/>
    </w:pPr>
    <w:rPr>
      <w:rFonts w:eastAsia="Cambria"/>
      <w:lang w:val="da-DK"/>
    </w:rPr>
  </w:style>
  <w:style w:type="paragraph" w:styleId="ListParagraph">
    <w:name w:val="List Paragraph"/>
    <w:basedOn w:val="Normal"/>
    <w:uiPriority w:val="72"/>
    <w:qFormat/>
    <w:rsid w:val="00401933"/>
    <w:pPr>
      <w:ind w:left="1304"/>
    </w:pPr>
  </w:style>
  <w:style w:type="paragraph" w:styleId="Revision">
    <w:name w:val="Revision"/>
    <w:hidden/>
    <w:uiPriority w:val="71"/>
    <w:rsid w:val="00847A90"/>
    <w:rPr>
      <w:sz w:val="24"/>
      <w:szCs w:val="24"/>
      <w:lang w:val="en-GB"/>
    </w:rPr>
  </w:style>
  <w:style w:type="character" w:styleId="FollowedHyperlink">
    <w:name w:val="FollowedHyperlink"/>
    <w:uiPriority w:val="99"/>
    <w:semiHidden/>
    <w:unhideWhenUsed/>
    <w:rsid w:val="005E5575"/>
    <w:rPr>
      <w:color w:val="954F72"/>
      <w:u w:val="single"/>
    </w:rPr>
  </w:style>
  <w:style w:type="paragraph" w:styleId="NoSpacing">
    <w:name w:val="No Spacing"/>
    <w:uiPriority w:val="99"/>
    <w:qFormat/>
    <w:rsid w:val="00AE44EF"/>
    <w:pPr>
      <w:suppressAutoHyphens/>
    </w:pPr>
    <w:rPr>
      <w:sz w:val="24"/>
      <w:szCs w:val="24"/>
      <w:lang w:val="en-GB"/>
    </w:rPr>
  </w:style>
  <w:style w:type="character" w:styleId="UnresolvedMention">
    <w:name w:val="Unresolved Mention"/>
    <w:uiPriority w:val="99"/>
    <w:semiHidden/>
    <w:unhideWhenUsed/>
    <w:rsid w:val="00ED3404"/>
    <w:rPr>
      <w:color w:val="605E5C"/>
      <w:shd w:val="clear" w:color="auto" w:fill="E1DFDD"/>
    </w:rPr>
  </w:style>
  <w:style w:type="character" w:customStyle="1" w:styleId="cf01">
    <w:name w:val="cf01"/>
    <w:rsid w:val="00CA0657"/>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226501">
      <w:bodyDiv w:val="1"/>
      <w:marLeft w:val="0"/>
      <w:marRight w:val="0"/>
      <w:marTop w:val="0"/>
      <w:marBottom w:val="0"/>
      <w:divBdr>
        <w:top w:val="none" w:sz="0" w:space="0" w:color="auto"/>
        <w:left w:val="none" w:sz="0" w:space="0" w:color="auto"/>
        <w:bottom w:val="none" w:sz="0" w:space="0" w:color="auto"/>
        <w:right w:val="none" w:sz="0" w:space="0" w:color="auto"/>
      </w:divBdr>
      <w:divsChild>
        <w:div w:id="962006381">
          <w:marLeft w:val="0"/>
          <w:marRight w:val="0"/>
          <w:marTop w:val="0"/>
          <w:marBottom w:val="0"/>
          <w:divBdr>
            <w:top w:val="none" w:sz="0" w:space="0" w:color="auto"/>
            <w:left w:val="none" w:sz="0" w:space="0" w:color="auto"/>
            <w:bottom w:val="none" w:sz="0" w:space="0" w:color="auto"/>
            <w:right w:val="none" w:sz="0" w:space="0" w:color="auto"/>
          </w:divBdr>
        </w:div>
      </w:divsChild>
    </w:div>
    <w:div w:id="455150022">
      <w:bodyDiv w:val="1"/>
      <w:marLeft w:val="0"/>
      <w:marRight w:val="0"/>
      <w:marTop w:val="0"/>
      <w:marBottom w:val="0"/>
      <w:divBdr>
        <w:top w:val="none" w:sz="0" w:space="0" w:color="auto"/>
        <w:left w:val="none" w:sz="0" w:space="0" w:color="auto"/>
        <w:bottom w:val="none" w:sz="0" w:space="0" w:color="auto"/>
        <w:right w:val="none" w:sz="0" w:space="0" w:color="auto"/>
      </w:divBdr>
    </w:div>
    <w:div w:id="848913737">
      <w:bodyDiv w:val="1"/>
      <w:marLeft w:val="0"/>
      <w:marRight w:val="0"/>
      <w:marTop w:val="0"/>
      <w:marBottom w:val="0"/>
      <w:divBdr>
        <w:top w:val="none" w:sz="0" w:space="0" w:color="auto"/>
        <w:left w:val="none" w:sz="0" w:space="0" w:color="auto"/>
        <w:bottom w:val="none" w:sz="0" w:space="0" w:color="auto"/>
        <w:right w:val="none" w:sz="0" w:space="0" w:color="auto"/>
      </w:divBdr>
    </w:div>
    <w:div w:id="1105224537">
      <w:bodyDiv w:val="1"/>
      <w:marLeft w:val="0"/>
      <w:marRight w:val="0"/>
      <w:marTop w:val="0"/>
      <w:marBottom w:val="0"/>
      <w:divBdr>
        <w:top w:val="none" w:sz="0" w:space="0" w:color="auto"/>
        <w:left w:val="none" w:sz="0" w:space="0" w:color="auto"/>
        <w:bottom w:val="none" w:sz="0" w:space="0" w:color="auto"/>
        <w:right w:val="none" w:sz="0" w:space="0" w:color="auto"/>
      </w:divBdr>
      <w:divsChild>
        <w:div w:id="237132090">
          <w:marLeft w:val="446"/>
          <w:marRight w:val="0"/>
          <w:marTop w:val="0"/>
          <w:marBottom w:val="0"/>
          <w:divBdr>
            <w:top w:val="none" w:sz="0" w:space="0" w:color="auto"/>
            <w:left w:val="none" w:sz="0" w:space="0" w:color="auto"/>
            <w:bottom w:val="none" w:sz="0" w:space="0" w:color="auto"/>
            <w:right w:val="none" w:sz="0" w:space="0" w:color="auto"/>
          </w:divBdr>
        </w:div>
        <w:div w:id="241454189">
          <w:marLeft w:val="446"/>
          <w:marRight w:val="0"/>
          <w:marTop w:val="0"/>
          <w:marBottom w:val="0"/>
          <w:divBdr>
            <w:top w:val="none" w:sz="0" w:space="0" w:color="auto"/>
            <w:left w:val="none" w:sz="0" w:space="0" w:color="auto"/>
            <w:bottom w:val="none" w:sz="0" w:space="0" w:color="auto"/>
            <w:right w:val="none" w:sz="0" w:space="0" w:color="auto"/>
          </w:divBdr>
        </w:div>
        <w:div w:id="334920124">
          <w:marLeft w:val="446"/>
          <w:marRight w:val="0"/>
          <w:marTop w:val="0"/>
          <w:marBottom w:val="0"/>
          <w:divBdr>
            <w:top w:val="none" w:sz="0" w:space="0" w:color="auto"/>
            <w:left w:val="none" w:sz="0" w:space="0" w:color="auto"/>
            <w:bottom w:val="none" w:sz="0" w:space="0" w:color="auto"/>
            <w:right w:val="none" w:sz="0" w:space="0" w:color="auto"/>
          </w:divBdr>
        </w:div>
        <w:div w:id="580020219">
          <w:marLeft w:val="446"/>
          <w:marRight w:val="0"/>
          <w:marTop w:val="0"/>
          <w:marBottom w:val="0"/>
          <w:divBdr>
            <w:top w:val="none" w:sz="0" w:space="0" w:color="auto"/>
            <w:left w:val="none" w:sz="0" w:space="0" w:color="auto"/>
            <w:bottom w:val="none" w:sz="0" w:space="0" w:color="auto"/>
            <w:right w:val="none" w:sz="0" w:space="0" w:color="auto"/>
          </w:divBdr>
        </w:div>
        <w:div w:id="641542199">
          <w:marLeft w:val="446"/>
          <w:marRight w:val="0"/>
          <w:marTop w:val="0"/>
          <w:marBottom w:val="0"/>
          <w:divBdr>
            <w:top w:val="none" w:sz="0" w:space="0" w:color="auto"/>
            <w:left w:val="none" w:sz="0" w:space="0" w:color="auto"/>
            <w:bottom w:val="none" w:sz="0" w:space="0" w:color="auto"/>
            <w:right w:val="none" w:sz="0" w:space="0" w:color="auto"/>
          </w:divBdr>
        </w:div>
        <w:div w:id="907887234">
          <w:marLeft w:val="446"/>
          <w:marRight w:val="0"/>
          <w:marTop w:val="0"/>
          <w:marBottom w:val="0"/>
          <w:divBdr>
            <w:top w:val="none" w:sz="0" w:space="0" w:color="auto"/>
            <w:left w:val="none" w:sz="0" w:space="0" w:color="auto"/>
            <w:bottom w:val="none" w:sz="0" w:space="0" w:color="auto"/>
            <w:right w:val="none" w:sz="0" w:space="0" w:color="auto"/>
          </w:divBdr>
        </w:div>
        <w:div w:id="1035230600">
          <w:marLeft w:val="446"/>
          <w:marRight w:val="0"/>
          <w:marTop w:val="0"/>
          <w:marBottom w:val="0"/>
          <w:divBdr>
            <w:top w:val="none" w:sz="0" w:space="0" w:color="auto"/>
            <w:left w:val="none" w:sz="0" w:space="0" w:color="auto"/>
            <w:bottom w:val="none" w:sz="0" w:space="0" w:color="auto"/>
            <w:right w:val="none" w:sz="0" w:space="0" w:color="auto"/>
          </w:divBdr>
        </w:div>
        <w:div w:id="1600135655">
          <w:marLeft w:val="446"/>
          <w:marRight w:val="0"/>
          <w:marTop w:val="0"/>
          <w:marBottom w:val="0"/>
          <w:divBdr>
            <w:top w:val="none" w:sz="0" w:space="0" w:color="auto"/>
            <w:left w:val="none" w:sz="0" w:space="0" w:color="auto"/>
            <w:bottom w:val="none" w:sz="0" w:space="0" w:color="auto"/>
            <w:right w:val="none" w:sz="0" w:space="0" w:color="auto"/>
          </w:divBdr>
        </w:div>
        <w:div w:id="1843084796">
          <w:marLeft w:val="446"/>
          <w:marRight w:val="0"/>
          <w:marTop w:val="0"/>
          <w:marBottom w:val="0"/>
          <w:divBdr>
            <w:top w:val="none" w:sz="0" w:space="0" w:color="auto"/>
            <w:left w:val="none" w:sz="0" w:space="0" w:color="auto"/>
            <w:bottom w:val="none" w:sz="0" w:space="0" w:color="auto"/>
            <w:right w:val="none" w:sz="0" w:space="0" w:color="auto"/>
          </w:divBdr>
        </w:div>
        <w:div w:id="1917935613">
          <w:marLeft w:val="446"/>
          <w:marRight w:val="0"/>
          <w:marTop w:val="0"/>
          <w:marBottom w:val="0"/>
          <w:divBdr>
            <w:top w:val="none" w:sz="0" w:space="0" w:color="auto"/>
            <w:left w:val="none" w:sz="0" w:space="0" w:color="auto"/>
            <w:bottom w:val="none" w:sz="0" w:space="0" w:color="auto"/>
            <w:right w:val="none" w:sz="0" w:space="0" w:color="auto"/>
          </w:divBdr>
        </w:div>
        <w:div w:id="1978218347">
          <w:marLeft w:val="446"/>
          <w:marRight w:val="0"/>
          <w:marTop w:val="0"/>
          <w:marBottom w:val="0"/>
          <w:divBdr>
            <w:top w:val="none" w:sz="0" w:space="0" w:color="auto"/>
            <w:left w:val="none" w:sz="0" w:space="0" w:color="auto"/>
            <w:bottom w:val="none" w:sz="0" w:space="0" w:color="auto"/>
            <w:right w:val="none" w:sz="0" w:space="0" w:color="auto"/>
          </w:divBdr>
        </w:div>
      </w:divsChild>
    </w:div>
    <w:div w:id="1780947993">
      <w:bodyDiv w:val="1"/>
      <w:marLeft w:val="0"/>
      <w:marRight w:val="0"/>
      <w:marTop w:val="0"/>
      <w:marBottom w:val="0"/>
      <w:divBdr>
        <w:top w:val="none" w:sz="0" w:space="0" w:color="auto"/>
        <w:left w:val="none" w:sz="0" w:space="0" w:color="auto"/>
        <w:bottom w:val="none" w:sz="0" w:space="0" w:color="auto"/>
        <w:right w:val="none" w:sz="0" w:space="0" w:color="auto"/>
      </w:divBdr>
      <w:divsChild>
        <w:div w:id="407848954">
          <w:marLeft w:val="0"/>
          <w:marRight w:val="0"/>
          <w:marTop w:val="0"/>
          <w:marBottom w:val="0"/>
          <w:divBdr>
            <w:top w:val="none" w:sz="0" w:space="0" w:color="auto"/>
            <w:left w:val="none" w:sz="0" w:space="0" w:color="auto"/>
            <w:bottom w:val="none" w:sz="0" w:space="0" w:color="auto"/>
            <w:right w:val="none" w:sz="0" w:space="0" w:color="auto"/>
          </w:divBdr>
        </w:div>
      </w:divsChild>
    </w:div>
    <w:div w:id="1934128310">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comments.xml.rels><?xml version="1.0" encoding="UTF-8" standalone="yes"?>
<Relationships xmlns="http://schemas.openxmlformats.org/package/2006/relationships"><Relationship Id="rId2" Type="http://schemas.openxmlformats.org/officeDocument/2006/relationships/hyperlink" Target="https://wedocs.unep.org/handle/20.500.11822/35086" TargetMode="External"/><Relationship Id="rId1" Type="http://schemas.openxmlformats.org/officeDocument/2006/relationships/hyperlink" Target="https://wedocs.unep.org/xmlui/bitstream/handle/20.500.11822/39764/END%20PLASTIC%20POLLUTION%20-%20TOWARDS%20AN%20INTERNATIONAL%20LEGALLY%20BINDING%20INSTRUMENT%20-%20English.pdf?sequence=1&amp;isAllowed=y"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https://bioplasticseurope.eu/about" TargetMode="External"/><Relationship Id="rId42" Type="http://schemas.openxmlformats.org/officeDocument/2006/relationships/image" Target="media/image17.png"/><Relationship Id="rId47" Type="http://schemas.openxmlformats.org/officeDocument/2006/relationships/image" Target="media/image19.png"/><Relationship Id="rId63" Type="http://schemas.openxmlformats.org/officeDocument/2006/relationships/hyperlink" Target="https://www.oecd.org/environment/plastics/increased-plastic-leakage-and-greenhouse-gas-emissions.htm" TargetMode="External"/><Relationship Id="rId68" Type="http://schemas.openxmlformats.org/officeDocument/2006/relationships/hyperlink" Target="https://www.lifecycleinitiative.org/wp-content/uploads/2021/07/UNEP-LCISingle-use-vs-reusable-Menstrual-Products-Meta-study.pdf" TargetMode="Externa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s://portals.iucn.org/library/sites/library/files/documents/2017-002-En.pdf" TargetMode="External"/><Relationship Id="rId11" Type="http://schemas.openxmlformats.org/officeDocument/2006/relationships/comments" Target="comments.xml"/><Relationship Id="rId24" Type="http://schemas.openxmlformats.org/officeDocument/2006/relationships/image" Target="media/image10.jpeg"/><Relationship Id="rId32" Type="http://schemas.openxmlformats.org/officeDocument/2006/relationships/image" Target="media/image13.jpeg"/><Relationship Id="rId37" Type="http://schemas.openxmlformats.org/officeDocument/2006/relationships/hyperlink" Target="https://alwaystheadventure.com/sustainability/sustainable-outdoor-clothing-brands" TargetMode="External"/><Relationship Id="rId40" Type="http://schemas.openxmlformats.org/officeDocument/2006/relationships/hyperlink" Target="https://www.who.int/publications/i/item/9789240051287" TargetMode="External"/><Relationship Id="rId45" Type="http://schemas.openxmlformats.org/officeDocument/2006/relationships/image" Target="media/image18.png"/><Relationship Id="rId53" Type="http://schemas.openxmlformats.org/officeDocument/2006/relationships/hyperlink" Target="https://plasticoceans.org/making-menstruation-products-eco-friendly/" TargetMode="External"/><Relationship Id="rId58" Type="http://schemas.openxmlformats.org/officeDocument/2006/relationships/hyperlink" Target="https://doi.org/10.1016/j.envint.2020.105704" TargetMode="External"/><Relationship Id="rId66" Type="http://schemas.openxmlformats.org/officeDocument/2006/relationships/hyperlink" Target="https://doi.org/10.1371/journal.%20pone.0200574" TargetMode="External"/><Relationship Id="rId74" Type="http://schemas.microsoft.com/office/2011/relationships/people" Target="people.xml"/><Relationship Id="rId5" Type="http://schemas.openxmlformats.org/officeDocument/2006/relationships/webSettings" Target="webSettings.xml"/><Relationship Id="rId61" Type="http://schemas.openxmlformats.org/officeDocument/2006/relationships/hyperlink" Target="https://doi.org/10.1371/journal.pstr.0000001" TargetMode="External"/><Relationship Id="rId19" Type="http://schemas.openxmlformats.org/officeDocument/2006/relationships/image" Target="media/image7.png"/><Relationship Id="rId14" Type="http://schemas.microsoft.com/office/2018/08/relationships/commentsExtensible" Target="commentsExtensible.xml"/><Relationship Id="rId22" Type="http://schemas.openxmlformats.org/officeDocument/2006/relationships/hyperlink" Target="https://www.european-bioplastics.org/bioplastics/" TargetMode="External"/><Relationship Id="rId27" Type="http://schemas.openxmlformats.org/officeDocument/2006/relationships/hyperlink" Target="https://eur-lex.europa.eu/eli/dir/2019/904/oj" TargetMode="External"/><Relationship Id="rId30" Type="http://schemas.openxmlformats.org/officeDocument/2006/relationships/hyperlink" Target="https://www.unep.org/interactives/beat-plastic-pollution/" TargetMode="External"/><Relationship Id="rId35" Type="http://schemas.openxmlformats.org/officeDocument/2006/relationships/hyperlink" Target="https://www.unwto.org/sustainable-development/global-tourism-plastics-initiative" TargetMode="External"/><Relationship Id="rId43" Type="http://schemas.openxmlformats.org/officeDocument/2006/relationships/hyperlink" Target="https://www.ospar.org/" TargetMode="External"/><Relationship Id="rId48" Type="http://schemas.openxmlformats.org/officeDocument/2006/relationships/hyperlink" Target="https://ellenmacarthurfoundation.org/plastics-and-the-circular-economy-deep-dive" TargetMode="External"/><Relationship Id="rId56" Type="http://schemas.openxmlformats.org/officeDocument/2006/relationships/hyperlink" Target="https://theoryandpractice.citizenscienceassociation.org/articles/10.5334/cstp.267" TargetMode="External"/><Relationship Id="rId64" Type="http://schemas.openxmlformats.org/officeDocument/2006/relationships/hyperlink" Target="https://www.oecd.org/newsroom/plastic-pollution-is-growing-relentlessly-as-waste-management-and-recycling-fall-short.htm" TargetMode="External"/><Relationship Id="rId69" Type="http://schemas.openxmlformats.org/officeDocument/2006/relationships/hyperlink" Target="https://wedocs.unep.org/handle/20.500.11822/35086" TargetMode="External"/><Relationship Id="rId8" Type="http://schemas.openxmlformats.org/officeDocument/2006/relationships/image" Target="media/image1.png"/><Relationship Id="rId51" Type="http://schemas.openxmlformats.org/officeDocument/2006/relationships/hyperlink" Target="https://www.amap.no/documents/download/6713/inline" TargetMode="External"/><Relationship Id="rId72" Type="http://schemas.openxmlformats.org/officeDocument/2006/relationships/hyperlink" Target="https://www.weforum.org/reports/the-new-plastics-economy-rethinking-the-future-of-plastics/?DAG=3&amp;gclid=CjwKCAjwuqiiBhBtEiwATgvixLJgknSBJ0cmWR72lWgMdVS7eIxOwpICe8aNWEDf37P06tAVEUD0qRoCzgkQAvD_BwE" TargetMode="External"/><Relationship Id="rId3" Type="http://schemas.openxmlformats.org/officeDocument/2006/relationships/styles" Target="styles.xml"/><Relationship Id="rId12" Type="http://schemas.microsoft.com/office/2011/relationships/commentsExtended" Target="commentsExtended.xm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4.jpeg"/><Relationship Id="rId38" Type="http://schemas.openxmlformats.org/officeDocument/2006/relationships/image" Target="media/image16.png"/><Relationship Id="rId46" Type="http://schemas.openxmlformats.org/officeDocument/2006/relationships/hyperlink" Target="https://data.consilium.europa.eu/doc/document/ST-9973-2020-INIT/en/pdf" TargetMode="External"/><Relationship Id="rId59" Type="http://schemas.openxmlformats.org/officeDocument/2006/relationships/hyperlink" Target="https://doi.org/10.1126/sciadv.1700782" TargetMode="External"/><Relationship Id="rId67" Type="http://schemas.openxmlformats.org/officeDocument/2006/relationships/hyperlink" Target="https://doi.org/10.26356/microplastics" TargetMode="External"/><Relationship Id="rId20" Type="http://schemas.openxmlformats.org/officeDocument/2006/relationships/image" Target="media/image8.png"/><Relationship Id="rId41" Type="http://schemas.openxmlformats.org/officeDocument/2006/relationships/hyperlink" Target="https://www.biofuelsdigest.com/bdigest/2022/07/18/biodegradable-cigarette-filters-achieve-key-patent/" TargetMode="External"/><Relationship Id="rId54" Type="http://schemas.openxmlformats.org/officeDocument/2006/relationships/hyperlink" Target="https://doi.org/10.1038/s43017-022-00279-8" TargetMode="External"/><Relationship Id="rId62" Type="http://schemas.openxmlformats.org/officeDocument/2006/relationships/hyperlink" Target="https://doi.org/10.3389/fmars.2021.672768" TargetMode="External"/><Relationship Id="rId70" Type="http://schemas.openxmlformats.org/officeDocument/2006/relationships/hyperlink" Target="https://unstats.un.org/sdgs/metadata/"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png"/><Relationship Id="rId28" Type="http://schemas.openxmlformats.org/officeDocument/2006/relationships/hyperlink" Target="http://www.bioplasticseurope.eu" TargetMode="External"/><Relationship Id="rId36" Type="http://schemas.openxmlformats.org/officeDocument/2006/relationships/image" Target="media/image15.png"/><Relationship Id="rId49" Type="http://schemas.openxmlformats.org/officeDocument/2006/relationships/hyperlink" Target="https://experiment.com/projects/reducing-scientific-research-waste-production-can-we-recycle-lab-plastics-for-3d-printing" TargetMode="External"/><Relationship Id="rId57" Type="http://schemas.openxmlformats.org/officeDocument/2006/relationships/hyperlink" Target="https://doi.org/10.1111/imcb.12624" TargetMode="External"/><Relationship Id="rId10" Type="http://schemas.openxmlformats.org/officeDocument/2006/relationships/image" Target="media/image2.png"/><Relationship Id="rId31" Type="http://schemas.openxmlformats.org/officeDocument/2006/relationships/hyperlink" Target="https://www.unep.org/interactives/beat-plastic-pollution/" TargetMode="External"/><Relationship Id="rId44" Type="http://schemas.openxmlformats.org/officeDocument/2006/relationships/hyperlink" Target="https://www.canada.ca/en/environment-climate-change/services/oil-sands-monitoring/community-based-monitoring.html)" TargetMode="External"/><Relationship Id="rId52" Type="http://schemas.openxmlformats.org/officeDocument/2006/relationships/hyperlink" Target="https://www.amap.no/documents/download/6761/inline" TargetMode="External"/><Relationship Id="rId60" Type="http://schemas.openxmlformats.org/officeDocument/2006/relationships/hyperlink" Target="https://doi.org/10.1139/as-2021-0055" TargetMode="External"/><Relationship Id="rId65" Type="http://schemas.openxmlformats.org/officeDocument/2006/relationships/hyperlink" Target="https://doi.org/10.1139/as-2022-0011"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eu-interact.org" TargetMode="External"/><Relationship Id="rId13" Type="http://schemas.microsoft.com/office/2016/09/relationships/commentsIds" Target="commentsIds.xml"/><Relationship Id="rId18" Type="http://schemas.openxmlformats.org/officeDocument/2006/relationships/image" Target="media/image6.png"/><Relationship Id="rId39" Type="http://schemas.openxmlformats.org/officeDocument/2006/relationships/hyperlink" Target="https://www.tanit.co/products/tanitabs-all-natural-toothpaste-tablets?tw_source=google&amp;tw_adid=645943924545&amp;tw_campaign=19607927699&amp;gclid=Cj0KCQiApKagBhC1ARIsAFc7Mc6QpEEsPuIKbogiZgi4QeVeawetYuqLHzC8-Ffs96IRxECYqarwNkUaAncmEALw_wcB" TargetMode="External"/><Relationship Id="rId34" Type="http://schemas.openxmlformats.org/officeDocument/2006/relationships/hyperlink" Target="https://ec.europa.eu/commission/presscorner/detail/en/ip_22_6495" TargetMode="External"/><Relationship Id="rId50" Type="http://schemas.openxmlformats.org/officeDocument/2006/relationships/hyperlink" Target="https://juniperpublishers.com/omcij/pdf/OMCIJ.MS.ID.555713.pdf" TargetMode="External"/><Relationship Id="rId55" Type="http://schemas.openxmlformats.org/officeDocument/2006/relationships/hyperlink" Target="https://zerowasteeurope.eu/wp-content/uploads/2019/12/bffp_single_use_menstrual_products_baby_nappies_and_wet_wipes.pdf" TargetMode="External"/><Relationship Id="rId7" Type="http://schemas.openxmlformats.org/officeDocument/2006/relationships/endnotes" Target="endnotes.xml"/><Relationship Id="rId71" Type="http://schemas.openxmlformats.org/officeDocument/2006/relationships/hyperlink" Target="https://doi.org/10.1038/528479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E3ECF0-F802-44B8-A85F-613F9C684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43</Pages>
  <Words>12931</Words>
  <Characters>78880</Characters>
  <Application>Microsoft Office Word</Application>
  <DocSecurity>0</DocSecurity>
  <Lines>657</Lines>
  <Paragraphs>183</Paragraphs>
  <ScaleCrop>false</ScaleCrop>
  <HeadingPairs>
    <vt:vector size="6" baseType="variant">
      <vt:variant>
        <vt:lpstr>Title</vt:lpstr>
      </vt:variant>
      <vt:variant>
        <vt:i4>1</vt:i4>
      </vt:variant>
      <vt:variant>
        <vt:lpstr>Tittel</vt:lpstr>
      </vt:variant>
      <vt:variant>
        <vt:i4>1</vt:i4>
      </vt:variant>
      <vt:variant>
        <vt:lpstr>Titolo</vt:lpstr>
      </vt:variant>
      <vt:variant>
        <vt:i4>1</vt:i4>
      </vt:variant>
    </vt:vector>
  </HeadingPairs>
  <TitlesOfParts>
    <vt:vector size="3" baseType="lpstr">
      <vt:lpstr/>
      <vt:lpstr/>
      <vt:lpstr/>
    </vt:vector>
  </TitlesOfParts>
  <Company>CLU</Company>
  <LinksUpToDate>false</LinksUpToDate>
  <CharactersWithSpaces>91628</CharactersWithSpaces>
  <SharedDoc>false</SharedDoc>
  <HLinks>
    <vt:vector size="510" baseType="variant">
      <vt:variant>
        <vt:i4>6160429</vt:i4>
      </vt:variant>
      <vt:variant>
        <vt:i4>363</vt:i4>
      </vt:variant>
      <vt:variant>
        <vt:i4>0</vt:i4>
      </vt:variant>
      <vt:variant>
        <vt:i4>5</vt:i4>
      </vt:variant>
      <vt:variant>
        <vt:lpwstr>https://www.weforum.org/reports/the-new-plastics-economy-rethinking-the-future-of-plastics/?DAG=3&amp;gclid=CjwKCAjwuqiiBhBtEiwATgvixLJgknSBJ0cmWR72lWgMdVS7eIxOwpICe8aNWEDf37P06tAVEUD0qRoCzgkQAvD_BwE</vt:lpwstr>
      </vt:variant>
      <vt:variant>
        <vt:lpwstr/>
      </vt:variant>
      <vt:variant>
        <vt:i4>3080296</vt:i4>
      </vt:variant>
      <vt:variant>
        <vt:i4>360</vt:i4>
      </vt:variant>
      <vt:variant>
        <vt:i4>0</vt:i4>
      </vt:variant>
      <vt:variant>
        <vt:i4>5</vt:i4>
      </vt:variant>
      <vt:variant>
        <vt:lpwstr>https://doi.org/10.1038/528479c</vt:lpwstr>
      </vt:variant>
      <vt:variant>
        <vt:lpwstr/>
      </vt:variant>
      <vt:variant>
        <vt:i4>524364</vt:i4>
      </vt:variant>
      <vt:variant>
        <vt:i4>357</vt:i4>
      </vt:variant>
      <vt:variant>
        <vt:i4>0</vt:i4>
      </vt:variant>
      <vt:variant>
        <vt:i4>5</vt:i4>
      </vt:variant>
      <vt:variant>
        <vt:lpwstr>https://unstats.un.org/sdgs/metadata/</vt:lpwstr>
      </vt:variant>
      <vt:variant>
        <vt:lpwstr/>
      </vt:variant>
      <vt:variant>
        <vt:i4>4718656</vt:i4>
      </vt:variant>
      <vt:variant>
        <vt:i4>354</vt:i4>
      </vt:variant>
      <vt:variant>
        <vt:i4>0</vt:i4>
      </vt:variant>
      <vt:variant>
        <vt:i4>5</vt:i4>
      </vt:variant>
      <vt:variant>
        <vt:lpwstr>https://wedocs.unep.org/handle/20.500.11822/35086</vt:lpwstr>
      </vt:variant>
      <vt:variant>
        <vt:lpwstr/>
      </vt:variant>
      <vt:variant>
        <vt:i4>8257638</vt:i4>
      </vt:variant>
      <vt:variant>
        <vt:i4>351</vt:i4>
      </vt:variant>
      <vt:variant>
        <vt:i4>0</vt:i4>
      </vt:variant>
      <vt:variant>
        <vt:i4>5</vt:i4>
      </vt:variant>
      <vt:variant>
        <vt:lpwstr>https://www.lifecycleinitiative.org/wp-content/uploads/2021/07/UNEP-LCISingle-use-vs-reusable-Menstrual-Products-Meta-study.pdf</vt:lpwstr>
      </vt:variant>
      <vt:variant>
        <vt:lpwstr/>
      </vt:variant>
      <vt:variant>
        <vt:i4>8060981</vt:i4>
      </vt:variant>
      <vt:variant>
        <vt:i4>348</vt:i4>
      </vt:variant>
      <vt:variant>
        <vt:i4>0</vt:i4>
      </vt:variant>
      <vt:variant>
        <vt:i4>5</vt:i4>
      </vt:variant>
      <vt:variant>
        <vt:lpwstr>https://niva.brage.unit.no/niva-xmlui/handle/11250/3050789</vt:lpwstr>
      </vt:variant>
      <vt:variant>
        <vt:lpwstr/>
      </vt:variant>
      <vt:variant>
        <vt:i4>7209067</vt:i4>
      </vt:variant>
      <vt:variant>
        <vt:i4>345</vt:i4>
      </vt:variant>
      <vt:variant>
        <vt:i4>0</vt:i4>
      </vt:variant>
      <vt:variant>
        <vt:i4>5</vt:i4>
      </vt:variant>
      <vt:variant>
        <vt:lpwstr>https://doi.org/10.26356/microplastics</vt:lpwstr>
      </vt:variant>
      <vt:variant>
        <vt:lpwstr/>
      </vt:variant>
      <vt:variant>
        <vt:i4>4391002</vt:i4>
      </vt:variant>
      <vt:variant>
        <vt:i4>342</vt:i4>
      </vt:variant>
      <vt:variant>
        <vt:i4>0</vt:i4>
      </vt:variant>
      <vt:variant>
        <vt:i4>5</vt:i4>
      </vt:variant>
      <vt:variant>
        <vt:lpwstr>https://doi.org/10.1371/journal. pone.0200574</vt:lpwstr>
      </vt:variant>
      <vt:variant>
        <vt:lpwstr/>
      </vt:variant>
      <vt:variant>
        <vt:i4>5177373</vt:i4>
      </vt:variant>
      <vt:variant>
        <vt:i4>339</vt:i4>
      </vt:variant>
      <vt:variant>
        <vt:i4>0</vt:i4>
      </vt:variant>
      <vt:variant>
        <vt:i4>5</vt:i4>
      </vt:variant>
      <vt:variant>
        <vt:lpwstr>https://doi.org/10.1139/as-2022-0011</vt:lpwstr>
      </vt:variant>
      <vt:variant>
        <vt:lpwstr/>
      </vt:variant>
      <vt:variant>
        <vt:i4>1507396</vt:i4>
      </vt:variant>
      <vt:variant>
        <vt:i4>336</vt:i4>
      </vt:variant>
      <vt:variant>
        <vt:i4>0</vt:i4>
      </vt:variant>
      <vt:variant>
        <vt:i4>5</vt:i4>
      </vt:variant>
      <vt:variant>
        <vt:lpwstr>https://www.oecd.org/newsroom/plastic-pollution-is-growing-relentlessly-as-waste-management-and-recycling-fall-short.htm</vt:lpwstr>
      </vt:variant>
      <vt:variant>
        <vt:lpwstr/>
      </vt:variant>
      <vt:variant>
        <vt:i4>131166</vt:i4>
      </vt:variant>
      <vt:variant>
        <vt:i4>333</vt:i4>
      </vt:variant>
      <vt:variant>
        <vt:i4>0</vt:i4>
      </vt:variant>
      <vt:variant>
        <vt:i4>5</vt:i4>
      </vt:variant>
      <vt:variant>
        <vt:lpwstr>https://www.oecd.org/environment/plastics/increased-plastic-leakage-and-greenhouse-gas-emissions.htm</vt:lpwstr>
      </vt:variant>
      <vt:variant>
        <vt:lpwstr/>
      </vt:variant>
      <vt:variant>
        <vt:i4>1769482</vt:i4>
      </vt:variant>
      <vt:variant>
        <vt:i4>330</vt:i4>
      </vt:variant>
      <vt:variant>
        <vt:i4>0</vt:i4>
      </vt:variant>
      <vt:variant>
        <vt:i4>5</vt:i4>
      </vt:variant>
      <vt:variant>
        <vt:lpwstr>https://doi.org/10.3389/fmars.2021.672768</vt:lpwstr>
      </vt:variant>
      <vt:variant>
        <vt:lpwstr/>
      </vt:variant>
      <vt:variant>
        <vt:i4>4587615</vt:i4>
      </vt:variant>
      <vt:variant>
        <vt:i4>327</vt:i4>
      </vt:variant>
      <vt:variant>
        <vt:i4>0</vt:i4>
      </vt:variant>
      <vt:variant>
        <vt:i4>5</vt:i4>
      </vt:variant>
      <vt:variant>
        <vt:lpwstr>https://doi.org/10.1371/journal.pstr.0000001</vt:lpwstr>
      </vt:variant>
      <vt:variant>
        <vt:lpwstr/>
      </vt:variant>
      <vt:variant>
        <vt:i4>4915226</vt:i4>
      </vt:variant>
      <vt:variant>
        <vt:i4>324</vt:i4>
      </vt:variant>
      <vt:variant>
        <vt:i4>0</vt:i4>
      </vt:variant>
      <vt:variant>
        <vt:i4>5</vt:i4>
      </vt:variant>
      <vt:variant>
        <vt:lpwstr>https://doi.org/10.1139/as-2021-0055</vt:lpwstr>
      </vt:variant>
      <vt:variant>
        <vt:lpwstr/>
      </vt:variant>
      <vt:variant>
        <vt:i4>6357042</vt:i4>
      </vt:variant>
      <vt:variant>
        <vt:i4>321</vt:i4>
      </vt:variant>
      <vt:variant>
        <vt:i4>0</vt:i4>
      </vt:variant>
      <vt:variant>
        <vt:i4>5</vt:i4>
      </vt:variant>
      <vt:variant>
        <vt:lpwstr>https://doi.org/10.1126/sciadv.1700782</vt:lpwstr>
      </vt:variant>
      <vt:variant>
        <vt:lpwstr/>
      </vt:variant>
      <vt:variant>
        <vt:i4>5374033</vt:i4>
      </vt:variant>
      <vt:variant>
        <vt:i4>318</vt:i4>
      </vt:variant>
      <vt:variant>
        <vt:i4>0</vt:i4>
      </vt:variant>
      <vt:variant>
        <vt:i4>5</vt:i4>
      </vt:variant>
      <vt:variant>
        <vt:lpwstr>https://doi.org/10.1016/j.envint.2020.105704</vt:lpwstr>
      </vt:variant>
      <vt:variant>
        <vt:lpwstr/>
      </vt:variant>
      <vt:variant>
        <vt:i4>3014782</vt:i4>
      </vt:variant>
      <vt:variant>
        <vt:i4>315</vt:i4>
      </vt:variant>
      <vt:variant>
        <vt:i4>0</vt:i4>
      </vt:variant>
      <vt:variant>
        <vt:i4>5</vt:i4>
      </vt:variant>
      <vt:variant>
        <vt:lpwstr>https://doi.org/10.1111/imcb.12624</vt:lpwstr>
      </vt:variant>
      <vt:variant>
        <vt:lpwstr/>
      </vt:variant>
      <vt:variant>
        <vt:i4>5636098</vt:i4>
      </vt:variant>
      <vt:variant>
        <vt:i4>312</vt:i4>
      </vt:variant>
      <vt:variant>
        <vt:i4>0</vt:i4>
      </vt:variant>
      <vt:variant>
        <vt:i4>5</vt:i4>
      </vt:variant>
      <vt:variant>
        <vt:lpwstr>https://doi.org/10.1016/j.jclepro.2021.126163</vt:lpwstr>
      </vt:variant>
      <vt:variant>
        <vt:lpwstr/>
      </vt:variant>
      <vt:variant>
        <vt:i4>5439574</vt:i4>
      </vt:variant>
      <vt:variant>
        <vt:i4>309</vt:i4>
      </vt:variant>
      <vt:variant>
        <vt:i4>0</vt:i4>
      </vt:variant>
      <vt:variant>
        <vt:i4>5</vt:i4>
      </vt:variant>
      <vt:variant>
        <vt:lpwstr>https://theoryandpractice.citizenscienceassociation.org/articles/10.5334/cstp.267</vt:lpwstr>
      </vt:variant>
      <vt:variant>
        <vt:lpwstr/>
      </vt:variant>
      <vt:variant>
        <vt:i4>116</vt:i4>
      </vt:variant>
      <vt:variant>
        <vt:i4>306</vt:i4>
      </vt:variant>
      <vt:variant>
        <vt:i4>0</vt:i4>
      </vt:variant>
      <vt:variant>
        <vt:i4>5</vt:i4>
      </vt:variant>
      <vt:variant>
        <vt:lpwstr>https://zerowasteeurope.eu/wp-content/uploads/2019/12/bffp_single_use_menstrual_products_baby_nappies_and_wet_wipes.pdf</vt:lpwstr>
      </vt:variant>
      <vt:variant>
        <vt:lpwstr/>
      </vt:variant>
      <vt:variant>
        <vt:i4>2228283</vt:i4>
      </vt:variant>
      <vt:variant>
        <vt:i4>303</vt:i4>
      </vt:variant>
      <vt:variant>
        <vt:i4>0</vt:i4>
      </vt:variant>
      <vt:variant>
        <vt:i4>5</vt:i4>
      </vt:variant>
      <vt:variant>
        <vt:lpwstr>https://doi.org/10.1038/s43017-022-00279-8</vt:lpwstr>
      </vt:variant>
      <vt:variant>
        <vt:lpwstr/>
      </vt:variant>
      <vt:variant>
        <vt:i4>327695</vt:i4>
      </vt:variant>
      <vt:variant>
        <vt:i4>300</vt:i4>
      </vt:variant>
      <vt:variant>
        <vt:i4>0</vt:i4>
      </vt:variant>
      <vt:variant>
        <vt:i4>5</vt:i4>
      </vt:variant>
      <vt:variant>
        <vt:lpwstr>https://plasticoceans.org/making-menstruation-products-eco-friendly/</vt:lpwstr>
      </vt:variant>
      <vt:variant>
        <vt:lpwstr/>
      </vt:variant>
      <vt:variant>
        <vt:i4>7798826</vt:i4>
      </vt:variant>
      <vt:variant>
        <vt:i4>297</vt:i4>
      </vt:variant>
      <vt:variant>
        <vt:i4>0</vt:i4>
      </vt:variant>
      <vt:variant>
        <vt:i4>5</vt:i4>
      </vt:variant>
      <vt:variant>
        <vt:lpwstr>https://www.amap.no/documents/download/6761/inline</vt:lpwstr>
      </vt:variant>
      <vt:variant>
        <vt:lpwstr/>
      </vt:variant>
      <vt:variant>
        <vt:i4>7340072</vt:i4>
      </vt:variant>
      <vt:variant>
        <vt:i4>294</vt:i4>
      </vt:variant>
      <vt:variant>
        <vt:i4>0</vt:i4>
      </vt:variant>
      <vt:variant>
        <vt:i4>5</vt:i4>
      </vt:variant>
      <vt:variant>
        <vt:lpwstr>https://www.amap.no/documents/download/6713/inline</vt:lpwstr>
      </vt:variant>
      <vt:variant>
        <vt:lpwstr/>
      </vt:variant>
      <vt:variant>
        <vt:i4>4063358</vt:i4>
      </vt:variant>
      <vt:variant>
        <vt:i4>291</vt:i4>
      </vt:variant>
      <vt:variant>
        <vt:i4>0</vt:i4>
      </vt:variant>
      <vt:variant>
        <vt:i4>5</vt:i4>
      </vt:variant>
      <vt:variant>
        <vt:lpwstr>https://juniperpublishers.com/omcij/pdf/OMCIJ.MS.ID.555713.pdf</vt:lpwstr>
      </vt:variant>
      <vt:variant>
        <vt:lpwstr/>
      </vt:variant>
      <vt:variant>
        <vt:i4>327771</vt:i4>
      </vt:variant>
      <vt:variant>
        <vt:i4>288</vt:i4>
      </vt:variant>
      <vt:variant>
        <vt:i4>0</vt:i4>
      </vt:variant>
      <vt:variant>
        <vt:i4>5</vt:i4>
      </vt:variant>
      <vt:variant>
        <vt:lpwstr>https://experiment.com/projects/reducing-scientific-research-waste-production-can-we-recycle-lab-plastics-for-3d-printing</vt:lpwstr>
      </vt:variant>
      <vt:variant>
        <vt:lpwstr/>
      </vt:variant>
      <vt:variant>
        <vt:i4>1310794</vt:i4>
      </vt:variant>
      <vt:variant>
        <vt:i4>285</vt:i4>
      </vt:variant>
      <vt:variant>
        <vt:i4>0</vt:i4>
      </vt:variant>
      <vt:variant>
        <vt:i4>5</vt:i4>
      </vt:variant>
      <vt:variant>
        <vt:lpwstr>https://ellenmacarthurfoundation.org/plastics-and-the-circular-economy-deep-dive</vt:lpwstr>
      </vt:variant>
      <vt:variant>
        <vt:lpwstr/>
      </vt:variant>
      <vt:variant>
        <vt:i4>6357090</vt:i4>
      </vt:variant>
      <vt:variant>
        <vt:i4>282</vt:i4>
      </vt:variant>
      <vt:variant>
        <vt:i4>0</vt:i4>
      </vt:variant>
      <vt:variant>
        <vt:i4>5</vt:i4>
      </vt:variant>
      <vt:variant>
        <vt:lpwstr>https://data.consilium.europa.eu/doc/document/ST-9973-2020-INIT/en/pdf</vt:lpwstr>
      </vt:variant>
      <vt:variant>
        <vt:lpwstr/>
      </vt:variant>
      <vt:variant>
        <vt:i4>2883643</vt:i4>
      </vt:variant>
      <vt:variant>
        <vt:i4>279</vt:i4>
      </vt:variant>
      <vt:variant>
        <vt:i4>0</vt:i4>
      </vt:variant>
      <vt:variant>
        <vt:i4>5</vt:i4>
      </vt:variant>
      <vt:variant>
        <vt:lpwstr>https://www.canada.ca/en/environment-climate-change/services/oil-sands-monitoring/community-based-monitoring.html)</vt:lpwstr>
      </vt:variant>
      <vt:variant>
        <vt:lpwstr/>
      </vt:variant>
      <vt:variant>
        <vt:i4>4718656</vt:i4>
      </vt:variant>
      <vt:variant>
        <vt:i4>276</vt:i4>
      </vt:variant>
      <vt:variant>
        <vt:i4>0</vt:i4>
      </vt:variant>
      <vt:variant>
        <vt:i4>5</vt:i4>
      </vt:variant>
      <vt:variant>
        <vt:lpwstr>https://wedocs.unep.org/handle/20.500.11822/35086</vt:lpwstr>
      </vt:variant>
      <vt:variant>
        <vt:lpwstr/>
      </vt:variant>
      <vt:variant>
        <vt:i4>983107</vt:i4>
      </vt:variant>
      <vt:variant>
        <vt:i4>273</vt:i4>
      </vt:variant>
      <vt:variant>
        <vt:i4>0</vt:i4>
      </vt:variant>
      <vt:variant>
        <vt:i4>5</vt:i4>
      </vt:variant>
      <vt:variant>
        <vt:lpwstr>https://www.biofuelsdigest.com/bdigest/2022/07/18/biodegradable-cigarette-filters-achieve-key-patent/</vt:lpwstr>
      </vt:variant>
      <vt:variant>
        <vt:lpwstr/>
      </vt:variant>
      <vt:variant>
        <vt:i4>1310789</vt:i4>
      </vt:variant>
      <vt:variant>
        <vt:i4>270</vt:i4>
      </vt:variant>
      <vt:variant>
        <vt:i4>0</vt:i4>
      </vt:variant>
      <vt:variant>
        <vt:i4>5</vt:i4>
      </vt:variant>
      <vt:variant>
        <vt:lpwstr>https://www.who.int/publications/i/item/9789240051287</vt:lpwstr>
      </vt:variant>
      <vt:variant>
        <vt:lpwstr/>
      </vt:variant>
      <vt:variant>
        <vt:i4>5242892</vt:i4>
      </vt:variant>
      <vt:variant>
        <vt:i4>267</vt:i4>
      </vt:variant>
      <vt:variant>
        <vt:i4>0</vt:i4>
      </vt:variant>
      <vt:variant>
        <vt:i4>5</vt:i4>
      </vt:variant>
      <vt:variant>
        <vt:lpwstr>https://www.tanit.co/products/tanitabs-all-natural-toothpaste-tablets?tw_source=google&amp;tw_adid=645943924545&amp;tw_campaign=19607927699&amp;gclid=Cj0KCQiApKagBhC1ARIsAFc7Mc6QpEEsPuIKbogiZgi4QeVeawetYuqLHzC8-Ffs96IRxECYqarwNkUaAncmEALw_wcB</vt:lpwstr>
      </vt:variant>
      <vt:variant>
        <vt:lpwstr/>
      </vt:variant>
      <vt:variant>
        <vt:i4>5242898</vt:i4>
      </vt:variant>
      <vt:variant>
        <vt:i4>264</vt:i4>
      </vt:variant>
      <vt:variant>
        <vt:i4>0</vt:i4>
      </vt:variant>
      <vt:variant>
        <vt:i4>5</vt:i4>
      </vt:variant>
      <vt:variant>
        <vt:lpwstr>https://alwaystheadventure.com/sustainability/sustainable-outdoor-clothing-brands</vt:lpwstr>
      </vt:variant>
      <vt:variant>
        <vt:lpwstr/>
      </vt:variant>
      <vt:variant>
        <vt:i4>1114203</vt:i4>
      </vt:variant>
      <vt:variant>
        <vt:i4>261</vt:i4>
      </vt:variant>
      <vt:variant>
        <vt:i4>0</vt:i4>
      </vt:variant>
      <vt:variant>
        <vt:i4>5</vt:i4>
      </vt:variant>
      <vt:variant>
        <vt:lpwstr>https://www.unwto.org/sustainable-development/global-tourism-plastics-initiative</vt:lpwstr>
      </vt:variant>
      <vt:variant>
        <vt:lpwstr/>
      </vt:variant>
      <vt:variant>
        <vt:i4>8257642</vt:i4>
      </vt:variant>
      <vt:variant>
        <vt:i4>258</vt:i4>
      </vt:variant>
      <vt:variant>
        <vt:i4>0</vt:i4>
      </vt:variant>
      <vt:variant>
        <vt:i4>5</vt:i4>
      </vt:variant>
      <vt:variant>
        <vt:lpwstr>https://ec.europa.eu/commission/presscorner/detail/en/ip_22_6495</vt:lpwstr>
      </vt:variant>
      <vt:variant>
        <vt:lpwstr/>
      </vt:variant>
      <vt:variant>
        <vt:i4>6422566</vt:i4>
      </vt:variant>
      <vt:variant>
        <vt:i4>255</vt:i4>
      </vt:variant>
      <vt:variant>
        <vt:i4>0</vt:i4>
      </vt:variant>
      <vt:variant>
        <vt:i4>5</vt:i4>
      </vt:variant>
      <vt:variant>
        <vt:lpwstr>https://wedocs.unep.org/xmlui/bitstream/handle/20.500.11822/39764/END PLASTIC POLLUTION - TOWARDS AN INTERNATIONAL LEGALLY BINDING INSTRUMENT - English.pdf?sequence=1&amp;isAllowed=y</vt:lpwstr>
      </vt:variant>
      <vt:variant>
        <vt:lpwstr/>
      </vt:variant>
      <vt:variant>
        <vt:i4>524373</vt:i4>
      </vt:variant>
      <vt:variant>
        <vt:i4>252</vt:i4>
      </vt:variant>
      <vt:variant>
        <vt:i4>0</vt:i4>
      </vt:variant>
      <vt:variant>
        <vt:i4>5</vt:i4>
      </vt:variant>
      <vt:variant>
        <vt:lpwstr>https://www.unep.org/interactives/beat-plastic-pollution/</vt:lpwstr>
      </vt:variant>
      <vt:variant>
        <vt:lpwstr/>
      </vt:variant>
      <vt:variant>
        <vt:i4>524373</vt:i4>
      </vt:variant>
      <vt:variant>
        <vt:i4>249</vt:i4>
      </vt:variant>
      <vt:variant>
        <vt:i4>0</vt:i4>
      </vt:variant>
      <vt:variant>
        <vt:i4>5</vt:i4>
      </vt:variant>
      <vt:variant>
        <vt:lpwstr>https://www.unep.org/interactives/beat-plastic-pollution/</vt:lpwstr>
      </vt:variant>
      <vt:variant>
        <vt:lpwstr/>
      </vt:variant>
      <vt:variant>
        <vt:i4>6946855</vt:i4>
      </vt:variant>
      <vt:variant>
        <vt:i4>246</vt:i4>
      </vt:variant>
      <vt:variant>
        <vt:i4>0</vt:i4>
      </vt:variant>
      <vt:variant>
        <vt:i4>5</vt:i4>
      </vt:variant>
      <vt:variant>
        <vt:lpwstr>https://portals.iucn.org/library/sites/library/files/documents/2017-002-En.pdf</vt:lpwstr>
      </vt:variant>
      <vt:variant>
        <vt:lpwstr/>
      </vt:variant>
      <vt:variant>
        <vt:i4>1441795</vt:i4>
      </vt:variant>
      <vt:variant>
        <vt:i4>243</vt:i4>
      </vt:variant>
      <vt:variant>
        <vt:i4>0</vt:i4>
      </vt:variant>
      <vt:variant>
        <vt:i4>5</vt:i4>
      </vt:variant>
      <vt:variant>
        <vt:lpwstr>http://www.bioplasticseurope.eu/</vt:lpwstr>
      </vt:variant>
      <vt:variant>
        <vt:lpwstr/>
      </vt:variant>
      <vt:variant>
        <vt:i4>6094934</vt:i4>
      </vt:variant>
      <vt:variant>
        <vt:i4>240</vt:i4>
      </vt:variant>
      <vt:variant>
        <vt:i4>0</vt:i4>
      </vt:variant>
      <vt:variant>
        <vt:i4>5</vt:i4>
      </vt:variant>
      <vt:variant>
        <vt:lpwstr>https://eur-lex.europa.eu/eli/dir/2019/904/oj</vt:lpwstr>
      </vt:variant>
      <vt:variant>
        <vt:lpwstr/>
      </vt:variant>
      <vt:variant>
        <vt:i4>5308440</vt:i4>
      </vt:variant>
      <vt:variant>
        <vt:i4>237</vt:i4>
      </vt:variant>
      <vt:variant>
        <vt:i4>0</vt:i4>
      </vt:variant>
      <vt:variant>
        <vt:i4>5</vt:i4>
      </vt:variant>
      <vt:variant>
        <vt:lpwstr>https://www.european-bioplastics.org/bioplastics/</vt:lpwstr>
      </vt:variant>
      <vt:variant>
        <vt:lpwstr/>
      </vt:variant>
      <vt:variant>
        <vt:i4>3670122</vt:i4>
      </vt:variant>
      <vt:variant>
        <vt:i4>234</vt:i4>
      </vt:variant>
      <vt:variant>
        <vt:i4>0</vt:i4>
      </vt:variant>
      <vt:variant>
        <vt:i4>5</vt:i4>
      </vt:variant>
      <vt:variant>
        <vt:lpwstr>https://bioplasticseurope.eu/about</vt:lpwstr>
      </vt:variant>
      <vt:variant>
        <vt:lpwstr/>
      </vt:variant>
      <vt:variant>
        <vt:i4>6881319</vt:i4>
      </vt:variant>
      <vt:variant>
        <vt:i4>231</vt:i4>
      </vt:variant>
      <vt:variant>
        <vt:i4>0</vt:i4>
      </vt:variant>
      <vt:variant>
        <vt:i4>5</vt:i4>
      </vt:variant>
      <vt:variant>
        <vt:lpwstr>https://archive.ellenmacarthurfoundation.org/explore/plastics-and-the-circular-economy</vt:lpwstr>
      </vt:variant>
      <vt:variant>
        <vt:lpwstr/>
      </vt:variant>
      <vt:variant>
        <vt:i4>1376309</vt:i4>
      </vt:variant>
      <vt:variant>
        <vt:i4>224</vt:i4>
      </vt:variant>
      <vt:variant>
        <vt:i4>0</vt:i4>
      </vt:variant>
      <vt:variant>
        <vt:i4>5</vt:i4>
      </vt:variant>
      <vt:variant>
        <vt:lpwstr/>
      </vt:variant>
      <vt:variant>
        <vt:lpwstr>_Toc137809309</vt:lpwstr>
      </vt:variant>
      <vt:variant>
        <vt:i4>1376309</vt:i4>
      </vt:variant>
      <vt:variant>
        <vt:i4>218</vt:i4>
      </vt:variant>
      <vt:variant>
        <vt:i4>0</vt:i4>
      </vt:variant>
      <vt:variant>
        <vt:i4>5</vt:i4>
      </vt:variant>
      <vt:variant>
        <vt:lpwstr/>
      </vt:variant>
      <vt:variant>
        <vt:lpwstr>_Toc137809308</vt:lpwstr>
      </vt:variant>
      <vt:variant>
        <vt:i4>1376309</vt:i4>
      </vt:variant>
      <vt:variant>
        <vt:i4>212</vt:i4>
      </vt:variant>
      <vt:variant>
        <vt:i4>0</vt:i4>
      </vt:variant>
      <vt:variant>
        <vt:i4>5</vt:i4>
      </vt:variant>
      <vt:variant>
        <vt:lpwstr/>
      </vt:variant>
      <vt:variant>
        <vt:lpwstr>_Toc137809305</vt:lpwstr>
      </vt:variant>
      <vt:variant>
        <vt:i4>1376309</vt:i4>
      </vt:variant>
      <vt:variant>
        <vt:i4>206</vt:i4>
      </vt:variant>
      <vt:variant>
        <vt:i4>0</vt:i4>
      </vt:variant>
      <vt:variant>
        <vt:i4>5</vt:i4>
      </vt:variant>
      <vt:variant>
        <vt:lpwstr/>
      </vt:variant>
      <vt:variant>
        <vt:lpwstr>_Toc137809303</vt:lpwstr>
      </vt:variant>
      <vt:variant>
        <vt:i4>1376309</vt:i4>
      </vt:variant>
      <vt:variant>
        <vt:i4>203</vt:i4>
      </vt:variant>
      <vt:variant>
        <vt:i4>0</vt:i4>
      </vt:variant>
      <vt:variant>
        <vt:i4>5</vt:i4>
      </vt:variant>
      <vt:variant>
        <vt:lpwstr/>
      </vt:variant>
      <vt:variant>
        <vt:lpwstr>_Toc137809302</vt:lpwstr>
      </vt:variant>
      <vt:variant>
        <vt:i4>1376309</vt:i4>
      </vt:variant>
      <vt:variant>
        <vt:i4>197</vt:i4>
      </vt:variant>
      <vt:variant>
        <vt:i4>0</vt:i4>
      </vt:variant>
      <vt:variant>
        <vt:i4>5</vt:i4>
      </vt:variant>
      <vt:variant>
        <vt:lpwstr/>
      </vt:variant>
      <vt:variant>
        <vt:lpwstr>_Toc137809301</vt:lpwstr>
      </vt:variant>
      <vt:variant>
        <vt:i4>1376309</vt:i4>
      </vt:variant>
      <vt:variant>
        <vt:i4>191</vt:i4>
      </vt:variant>
      <vt:variant>
        <vt:i4>0</vt:i4>
      </vt:variant>
      <vt:variant>
        <vt:i4>5</vt:i4>
      </vt:variant>
      <vt:variant>
        <vt:lpwstr/>
      </vt:variant>
      <vt:variant>
        <vt:lpwstr>_Toc137809300</vt:lpwstr>
      </vt:variant>
      <vt:variant>
        <vt:i4>1835060</vt:i4>
      </vt:variant>
      <vt:variant>
        <vt:i4>185</vt:i4>
      </vt:variant>
      <vt:variant>
        <vt:i4>0</vt:i4>
      </vt:variant>
      <vt:variant>
        <vt:i4>5</vt:i4>
      </vt:variant>
      <vt:variant>
        <vt:lpwstr/>
      </vt:variant>
      <vt:variant>
        <vt:lpwstr>_Toc137809299</vt:lpwstr>
      </vt:variant>
      <vt:variant>
        <vt:i4>1835060</vt:i4>
      </vt:variant>
      <vt:variant>
        <vt:i4>179</vt:i4>
      </vt:variant>
      <vt:variant>
        <vt:i4>0</vt:i4>
      </vt:variant>
      <vt:variant>
        <vt:i4>5</vt:i4>
      </vt:variant>
      <vt:variant>
        <vt:lpwstr/>
      </vt:variant>
      <vt:variant>
        <vt:lpwstr>_Toc137809298</vt:lpwstr>
      </vt:variant>
      <vt:variant>
        <vt:i4>1835060</vt:i4>
      </vt:variant>
      <vt:variant>
        <vt:i4>176</vt:i4>
      </vt:variant>
      <vt:variant>
        <vt:i4>0</vt:i4>
      </vt:variant>
      <vt:variant>
        <vt:i4>5</vt:i4>
      </vt:variant>
      <vt:variant>
        <vt:lpwstr/>
      </vt:variant>
      <vt:variant>
        <vt:lpwstr>_Toc137809297</vt:lpwstr>
      </vt:variant>
      <vt:variant>
        <vt:i4>1835060</vt:i4>
      </vt:variant>
      <vt:variant>
        <vt:i4>170</vt:i4>
      </vt:variant>
      <vt:variant>
        <vt:i4>0</vt:i4>
      </vt:variant>
      <vt:variant>
        <vt:i4>5</vt:i4>
      </vt:variant>
      <vt:variant>
        <vt:lpwstr/>
      </vt:variant>
      <vt:variant>
        <vt:lpwstr>_Toc137809296</vt:lpwstr>
      </vt:variant>
      <vt:variant>
        <vt:i4>1835060</vt:i4>
      </vt:variant>
      <vt:variant>
        <vt:i4>164</vt:i4>
      </vt:variant>
      <vt:variant>
        <vt:i4>0</vt:i4>
      </vt:variant>
      <vt:variant>
        <vt:i4>5</vt:i4>
      </vt:variant>
      <vt:variant>
        <vt:lpwstr/>
      </vt:variant>
      <vt:variant>
        <vt:lpwstr>_Toc137809295</vt:lpwstr>
      </vt:variant>
      <vt:variant>
        <vt:i4>1835060</vt:i4>
      </vt:variant>
      <vt:variant>
        <vt:i4>158</vt:i4>
      </vt:variant>
      <vt:variant>
        <vt:i4>0</vt:i4>
      </vt:variant>
      <vt:variant>
        <vt:i4>5</vt:i4>
      </vt:variant>
      <vt:variant>
        <vt:lpwstr/>
      </vt:variant>
      <vt:variant>
        <vt:lpwstr>_Toc137809294</vt:lpwstr>
      </vt:variant>
      <vt:variant>
        <vt:i4>1835060</vt:i4>
      </vt:variant>
      <vt:variant>
        <vt:i4>155</vt:i4>
      </vt:variant>
      <vt:variant>
        <vt:i4>0</vt:i4>
      </vt:variant>
      <vt:variant>
        <vt:i4>5</vt:i4>
      </vt:variant>
      <vt:variant>
        <vt:lpwstr/>
      </vt:variant>
      <vt:variant>
        <vt:lpwstr>_Toc137809293</vt:lpwstr>
      </vt:variant>
      <vt:variant>
        <vt:i4>1835060</vt:i4>
      </vt:variant>
      <vt:variant>
        <vt:i4>149</vt:i4>
      </vt:variant>
      <vt:variant>
        <vt:i4>0</vt:i4>
      </vt:variant>
      <vt:variant>
        <vt:i4>5</vt:i4>
      </vt:variant>
      <vt:variant>
        <vt:lpwstr/>
      </vt:variant>
      <vt:variant>
        <vt:lpwstr>_Toc137809292</vt:lpwstr>
      </vt:variant>
      <vt:variant>
        <vt:i4>1835060</vt:i4>
      </vt:variant>
      <vt:variant>
        <vt:i4>143</vt:i4>
      </vt:variant>
      <vt:variant>
        <vt:i4>0</vt:i4>
      </vt:variant>
      <vt:variant>
        <vt:i4>5</vt:i4>
      </vt:variant>
      <vt:variant>
        <vt:lpwstr/>
      </vt:variant>
      <vt:variant>
        <vt:lpwstr>_Toc137809291</vt:lpwstr>
      </vt:variant>
      <vt:variant>
        <vt:i4>1179700</vt:i4>
      </vt:variant>
      <vt:variant>
        <vt:i4>137</vt:i4>
      </vt:variant>
      <vt:variant>
        <vt:i4>0</vt:i4>
      </vt:variant>
      <vt:variant>
        <vt:i4>5</vt:i4>
      </vt:variant>
      <vt:variant>
        <vt:lpwstr/>
      </vt:variant>
      <vt:variant>
        <vt:lpwstr>_Toc137809275</vt:lpwstr>
      </vt:variant>
      <vt:variant>
        <vt:i4>1179700</vt:i4>
      </vt:variant>
      <vt:variant>
        <vt:i4>131</vt:i4>
      </vt:variant>
      <vt:variant>
        <vt:i4>0</vt:i4>
      </vt:variant>
      <vt:variant>
        <vt:i4>5</vt:i4>
      </vt:variant>
      <vt:variant>
        <vt:lpwstr/>
      </vt:variant>
      <vt:variant>
        <vt:lpwstr>_Toc137809274</vt:lpwstr>
      </vt:variant>
      <vt:variant>
        <vt:i4>1179700</vt:i4>
      </vt:variant>
      <vt:variant>
        <vt:i4>125</vt:i4>
      </vt:variant>
      <vt:variant>
        <vt:i4>0</vt:i4>
      </vt:variant>
      <vt:variant>
        <vt:i4>5</vt:i4>
      </vt:variant>
      <vt:variant>
        <vt:lpwstr/>
      </vt:variant>
      <vt:variant>
        <vt:lpwstr>_Toc137809273</vt:lpwstr>
      </vt:variant>
      <vt:variant>
        <vt:i4>1245236</vt:i4>
      </vt:variant>
      <vt:variant>
        <vt:i4>119</vt:i4>
      </vt:variant>
      <vt:variant>
        <vt:i4>0</vt:i4>
      </vt:variant>
      <vt:variant>
        <vt:i4>5</vt:i4>
      </vt:variant>
      <vt:variant>
        <vt:lpwstr/>
      </vt:variant>
      <vt:variant>
        <vt:lpwstr>_Toc137809262</vt:lpwstr>
      </vt:variant>
      <vt:variant>
        <vt:i4>1245236</vt:i4>
      </vt:variant>
      <vt:variant>
        <vt:i4>113</vt:i4>
      </vt:variant>
      <vt:variant>
        <vt:i4>0</vt:i4>
      </vt:variant>
      <vt:variant>
        <vt:i4>5</vt:i4>
      </vt:variant>
      <vt:variant>
        <vt:lpwstr/>
      </vt:variant>
      <vt:variant>
        <vt:lpwstr>_Toc137809261</vt:lpwstr>
      </vt:variant>
      <vt:variant>
        <vt:i4>1245236</vt:i4>
      </vt:variant>
      <vt:variant>
        <vt:i4>107</vt:i4>
      </vt:variant>
      <vt:variant>
        <vt:i4>0</vt:i4>
      </vt:variant>
      <vt:variant>
        <vt:i4>5</vt:i4>
      </vt:variant>
      <vt:variant>
        <vt:lpwstr/>
      </vt:variant>
      <vt:variant>
        <vt:lpwstr>_Toc137809260</vt:lpwstr>
      </vt:variant>
      <vt:variant>
        <vt:i4>1048628</vt:i4>
      </vt:variant>
      <vt:variant>
        <vt:i4>101</vt:i4>
      </vt:variant>
      <vt:variant>
        <vt:i4>0</vt:i4>
      </vt:variant>
      <vt:variant>
        <vt:i4>5</vt:i4>
      </vt:variant>
      <vt:variant>
        <vt:lpwstr/>
      </vt:variant>
      <vt:variant>
        <vt:lpwstr>_Toc137809259</vt:lpwstr>
      </vt:variant>
      <vt:variant>
        <vt:i4>1114164</vt:i4>
      </vt:variant>
      <vt:variant>
        <vt:i4>95</vt:i4>
      </vt:variant>
      <vt:variant>
        <vt:i4>0</vt:i4>
      </vt:variant>
      <vt:variant>
        <vt:i4>5</vt:i4>
      </vt:variant>
      <vt:variant>
        <vt:lpwstr/>
      </vt:variant>
      <vt:variant>
        <vt:lpwstr>_Toc137809245</vt:lpwstr>
      </vt:variant>
      <vt:variant>
        <vt:i4>1507380</vt:i4>
      </vt:variant>
      <vt:variant>
        <vt:i4>89</vt:i4>
      </vt:variant>
      <vt:variant>
        <vt:i4>0</vt:i4>
      </vt:variant>
      <vt:variant>
        <vt:i4>5</vt:i4>
      </vt:variant>
      <vt:variant>
        <vt:lpwstr/>
      </vt:variant>
      <vt:variant>
        <vt:lpwstr>_Toc137809223</vt:lpwstr>
      </vt:variant>
      <vt:variant>
        <vt:i4>1507380</vt:i4>
      </vt:variant>
      <vt:variant>
        <vt:i4>83</vt:i4>
      </vt:variant>
      <vt:variant>
        <vt:i4>0</vt:i4>
      </vt:variant>
      <vt:variant>
        <vt:i4>5</vt:i4>
      </vt:variant>
      <vt:variant>
        <vt:lpwstr/>
      </vt:variant>
      <vt:variant>
        <vt:lpwstr>_Toc137809222</vt:lpwstr>
      </vt:variant>
      <vt:variant>
        <vt:i4>1507380</vt:i4>
      </vt:variant>
      <vt:variant>
        <vt:i4>77</vt:i4>
      </vt:variant>
      <vt:variant>
        <vt:i4>0</vt:i4>
      </vt:variant>
      <vt:variant>
        <vt:i4>5</vt:i4>
      </vt:variant>
      <vt:variant>
        <vt:lpwstr/>
      </vt:variant>
      <vt:variant>
        <vt:lpwstr>_Toc137809221</vt:lpwstr>
      </vt:variant>
      <vt:variant>
        <vt:i4>1507380</vt:i4>
      </vt:variant>
      <vt:variant>
        <vt:i4>71</vt:i4>
      </vt:variant>
      <vt:variant>
        <vt:i4>0</vt:i4>
      </vt:variant>
      <vt:variant>
        <vt:i4>5</vt:i4>
      </vt:variant>
      <vt:variant>
        <vt:lpwstr/>
      </vt:variant>
      <vt:variant>
        <vt:lpwstr>_Toc137809220</vt:lpwstr>
      </vt:variant>
      <vt:variant>
        <vt:i4>1310772</vt:i4>
      </vt:variant>
      <vt:variant>
        <vt:i4>65</vt:i4>
      </vt:variant>
      <vt:variant>
        <vt:i4>0</vt:i4>
      </vt:variant>
      <vt:variant>
        <vt:i4>5</vt:i4>
      </vt:variant>
      <vt:variant>
        <vt:lpwstr/>
      </vt:variant>
      <vt:variant>
        <vt:lpwstr>_Toc137809219</vt:lpwstr>
      </vt:variant>
      <vt:variant>
        <vt:i4>1310772</vt:i4>
      </vt:variant>
      <vt:variant>
        <vt:i4>59</vt:i4>
      </vt:variant>
      <vt:variant>
        <vt:i4>0</vt:i4>
      </vt:variant>
      <vt:variant>
        <vt:i4>5</vt:i4>
      </vt:variant>
      <vt:variant>
        <vt:lpwstr/>
      </vt:variant>
      <vt:variant>
        <vt:lpwstr>_Toc137809218</vt:lpwstr>
      </vt:variant>
      <vt:variant>
        <vt:i4>1310772</vt:i4>
      </vt:variant>
      <vt:variant>
        <vt:i4>53</vt:i4>
      </vt:variant>
      <vt:variant>
        <vt:i4>0</vt:i4>
      </vt:variant>
      <vt:variant>
        <vt:i4>5</vt:i4>
      </vt:variant>
      <vt:variant>
        <vt:lpwstr/>
      </vt:variant>
      <vt:variant>
        <vt:lpwstr>_Toc137809217</vt:lpwstr>
      </vt:variant>
      <vt:variant>
        <vt:i4>1310772</vt:i4>
      </vt:variant>
      <vt:variant>
        <vt:i4>47</vt:i4>
      </vt:variant>
      <vt:variant>
        <vt:i4>0</vt:i4>
      </vt:variant>
      <vt:variant>
        <vt:i4>5</vt:i4>
      </vt:variant>
      <vt:variant>
        <vt:lpwstr/>
      </vt:variant>
      <vt:variant>
        <vt:lpwstr>_Toc137809216</vt:lpwstr>
      </vt:variant>
      <vt:variant>
        <vt:i4>1310772</vt:i4>
      </vt:variant>
      <vt:variant>
        <vt:i4>41</vt:i4>
      </vt:variant>
      <vt:variant>
        <vt:i4>0</vt:i4>
      </vt:variant>
      <vt:variant>
        <vt:i4>5</vt:i4>
      </vt:variant>
      <vt:variant>
        <vt:lpwstr/>
      </vt:variant>
      <vt:variant>
        <vt:lpwstr>_Toc137809215</vt:lpwstr>
      </vt:variant>
      <vt:variant>
        <vt:i4>1310772</vt:i4>
      </vt:variant>
      <vt:variant>
        <vt:i4>35</vt:i4>
      </vt:variant>
      <vt:variant>
        <vt:i4>0</vt:i4>
      </vt:variant>
      <vt:variant>
        <vt:i4>5</vt:i4>
      </vt:variant>
      <vt:variant>
        <vt:lpwstr/>
      </vt:variant>
      <vt:variant>
        <vt:lpwstr>_Toc137809213</vt:lpwstr>
      </vt:variant>
      <vt:variant>
        <vt:i4>1310772</vt:i4>
      </vt:variant>
      <vt:variant>
        <vt:i4>29</vt:i4>
      </vt:variant>
      <vt:variant>
        <vt:i4>0</vt:i4>
      </vt:variant>
      <vt:variant>
        <vt:i4>5</vt:i4>
      </vt:variant>
      <vt:variant>
        <vt:lpwstr/>
      </vt:variant>
      <vt:variant>
        <vt:lpwstr>_Toc137809212</vt:lpwstr>
      </vt:variant>
      <vt:variant>
        <vt:i4>1310772</vt:i4>
      </vt:variant>
      <vt:variant>
        <vt:i4>23</vt:i4>
      </vt:variant>
      <vt:variant>
        <vt:i4>0</vt:i4>
      </vt:variant>
      <vt:variant>
        <vt:i4>5</vt:i4>
      </vt:variant>
      <vt:variant>
        <vt:lpwstr/>
      </vt:variant>
      <vt:variant>
        <vt:lpwstr>_Toc137809211</vt:lpwstr>
      </vt:variant>
      <vt:variant>
        <vt:i4>1310772</vt:i4>
      </vt:variant>
      <vt:variant>
        <vt:i4>17</vt:i4>
      </vt:variant>
      <vt:variant>
        <vt:i4>0</vt:i4>
      </vt:variant>
      <vt:variant>
        <vt:i4>5</vt:i4>
      </vt:variant>
      <vt:variant>
        <vt:lpwstr/>
      </vt:variant>
      <vt:variant>
        <vt:lpwstr>_Toc137809210</vt:lpwstr>
      </vt:variant>
      <vt:variant>
        <vt:i4>1376308</vt:i4>
      </vt:variant>
      <vt:variant>
        <vt:i4>11</vt:i4>
      </vt:variant>
      <vt:variant>
        <vt:i4>0</vt:i4>
      </vt:variant>
      <vt:variant>
        <vt:i4>5</vt:i4>
      </vt:variant>
      <vt:variant>
        <vt:lpwstr/>
      </vt:variant>
      <vt:variant>
        <vt:lpwstr>_Toc137809209</vt:lpwstr>
      </vt:variant>
      <vt:variant>
        <vt:i4>1376308</vt:i4>
      </vt:variant>
      <vt:variant>
        <vt:i4>5</vt:i4>
      </vt:variant>
      <vt:variant>
        <vt:i4>0</vt:i4>
      </vt:variant>
      <vt:variant>
        <vt:i4>5</vt:i4>
      </vt:variant>
      <vt:variant>
        <vt:lpwstr/>
      </vt:variant>
      <vt:variant>
        <vt:lpwstr>_Toc137809208</vt:lpwstr>
      </vt:variant>
      <vt:variant>
        <vt:i4>7667829</vt:i4>
      </vt:variant>
      <vt:variant>
        <vt:i4>0</vt:i4>
      </vt:variant>
      <vt:variant>
        <vt:i4>0</vt:i4>
      </vt:variant>
      <vt:variant>
        <vt:i4>5</vt:i4>
      </vt:variant>
      <vt:variant>
        <vt:lpwstr>http://www.eu-interact.org/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lbianco</dc:creator>
  <cp:keywords/>
  <cp:lastModifiedBy>Marie Frost Arndal</cp:lastModifiedBy>
  <cp:revision>3</cp:revision>
  <cp:lastPrinted>2007-05-25T19:33:00Z</cp:lastPrinted>
  <dcterms:created xsi:type="dcterms:W3CDTF">2023-10-25T12:47:00Z</dcterms:created>
  <dcterms:modified xsi:type="dcterms:W3CDTF">2023-10-25T13:11:00Z</dcterms:modified>
</cp:coreProperties>
</file>